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sible.xml" ContentType="application/vnd.openxmlformats-officedocument.wordprocessingml.commentsExtensib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14:paraId="707DE319" w14:textId="1DD04B83" w:rsidR="00FD497B" w:rsidRDefault="000E6EF6" w:rsidP="00107E3D">
      <w:pPr>
        <w:tabs>
          <w:tab w:val="left" w:pos="6660"/>
        </w:tabs>
        <w:spacing w:line="360" w:lineRule="auto"/>
        <w:jc w:val="left"/>
        <w:rPr>
          <w:bCs/>
          <w:sz w:val="44"/>
        </w:rPr>
        <w:sectPr w:rsidR="00FD497B">
          <w:headerReference w:type="default" r:id="rId11"/>
          <w:footerReference w:type="default" r:id="rId12"/>
          <w:headerReference w:type="first" r:id="rId13"/>
          <w:footerReference w:type="first" r:id="rId14"/>
          <w:type w:val="continuous"/>
          <w:pgSz w:w="11906" w:h="16838"/>
          <w:pgMar w:top="1440" w:right="1800" w:bottom="1440" w:left="1800" w:header="851" w:footer="992" w:gutter="0"/>
          <w:pgNumType w:start="1"/>
          <w:cols w:space="720"/>
          <w:titlePg/>
          <w:docGrid w:type="lines" w:linePitch="312"/>
        </w:sectPr>
      </w:pPr>
      <w:bookmarkStart w:id="1" w:name="TITLE_1dcaabda2013410d90fa438b83fbe5e8"/>
      <w:r>
        <w:rPr>
          <w:rFonts w:ascii="仿宋_GB2312" w:eastAsia="仿宋_GB2312" w:hint="eastAsia"/>
          <w:noProof/>
          <w:sz w:val="28"/>
          <w:szCs w:val="28"/>
        </w:rPr>
        <w:drawing>
          <wp:inline distT="0" distB="0" distL="0" distR="0" wp14:anchorId="05E3F8F4" wp14:editId="19FAED09">
            <wp:extent cx="3093720" cy="529650"/>
            <wp:effectExtent l="0" t="0" r="0" b="381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pic:nvPicPr>
                  <pic:blipFill>
                    <a:blip r:embed="rId15" cstate="print">
                      <a:extLst>
                        <a:ext uri="{28A0092B-C50C-407E-A947-70E740481C1C}">
                          <a14:useLocalDpi xmlns:a14="http://schemas.microsoft.com/office/drawing/2010/main" val="0"/>
                        </a:ext>
                      </a:extLst>
                    </a:blip>
                    <a:stretch>
                      <a:fillRect/>
                    </a:stretch>
                  </pic:blipFill>
                  <pic:spPr>
                    <a:xfrm>
                      <a:off x="0" y="0"/>
                      <a:ext cx="3125709" cy="535127"/>
                    </a:xfrm>
                    <a:prstGeom prst="rect">
                      <a:avLst/>
                    </a:prstGeom>
                  </pic:spPr>
                </pic:pic>
              </a:graphicData>
            </a:graphic>
          </wp:inline>
        </w:drawing>
      </w:r>
    </w:p>
    <w:p w14:paraId="287E36A9" w14:textId="77777777" w:rsidR="00FD497B" w:rsidRDefault="00FD497B">
      <w:pPr>
        <w:jc w:val="center"/>
        <w:rPr>
          <w:b/>
          <w:sz w:val="52"/>
        </w:rPr>
      </w:pPr>
      <w:bookmarkStart w:id="2" w:name="CTS_dc870a3347954c7fa94b8c9b3e218d43"/>
      <w:bookmarkStart w:id="3" w:name="CLAUSE_dc870a3347954c7fa94b8c9b3e218d43"/>
      <w:bookmarkEnd w:id="1"/>
      <w:bookmarkEnd w:id="2"/>
    </w:p>
    <w:p w14:paraId="63D822A4" w14:textId="77777777" w:rsidR="00FD497B" w:rsidRPr="00251315" w:rsidRDefault="00FD497B" w:rsidP="00251315">
      <w:pPr>
        <w:rPr>
          <w:b/>
        </w:rPr>
      </w:pPr>
    </w:p>
    <w:p w14:paraId="75B5E409" w14:textId="77777777" w:rsidR="00FD497B" w:rsidRPr="00251315" w:rsidRDefault="00FD497B" w:rsidP="00251315">
      <w:pPr>
        <w:jc w:val="center"/>
        <w:rPr>
          <w:b/>
          <w:sz w:val="52"/>
        </w:rPr>
      </w:pPr>
    </w:p>
    <w:p w14:paraId="7363C8DA" w14:textId="0C7A1CBF" w:rsidR="00115744" w:rsidRDefault="00251315" w:rsidP="00115744">
      <w:pPr>
        <w:jc w:val="center"/>
        <w:rPr>
          <w:b/>
          <w:sz w:val="48"/>
        </w:rPr>
      </w:pPr>
      <w:bookmarkStart w:id="4" w:name="_Toc123112222"/>
      <w:bookmarkStart w:id="5" w:name="_Toc123112261"/>
      <w:bookmarkStart w:id="6" w:name="_Toc123701381"/>
      <w:bookmarkStart w:id="7" w:name="_Toc139991724"/>
      <w:bookmarkStart w:id="8" w:name="_Toc139992299"/>
      <w:r w:rsidRPr="00564C60">
        <w:rPr>
          <w:rFonts w:hint="eastAsia"/>
          <w:b/>
          <w:sz w:val="48"/>
        </w:rPr>
        <w:t>尚正</w:t>
      </w:r>
      <w:proofErr w:type="gramStart"/>
      <w:r w:rsidR="00CE410F">
        <w:rPr>
          <w:rFonts w:hint="eastAsia"/>
          <w:b/>
          <w:sz w:val="48"/>
        </w:rPr>
        <w:t>臻</w:t>
      </w:r>
      <w:proofErr w:type="gramEnd"/>
      <w:r w:rsidR="006C7E57">
        <w:rPr>
          <w:rFonts w:hint="eastAsia"/>
          <w:b/>
          <w:sz w:val="48"/>
        </w:rPr>
        <w:t>惠一年</w:t>
      </w:r>
      <w:r w:rsidRPr="00564C60">
        <w:rPr>
          <w:rFonts w:hint="eastAsia"/>
          <w:b/>
          <w:sz w:val="48"/>
        </w:rPr>
        <w:t>定期开放</w:t>
      </w:r>
      <w:bookmarkStart w:id="9" w:name="_GoBack"/>
      <w:bookmarkEnd w:id="9"/>
      <w:r w:rsidR="00BC493E">
        <w:rPr>
          <w:b/>
          <w:sz w:val="48"/>
        </w:rPr>
        <w:t>债券型</w:t>
      </w:r>
      <w:r w:rsidR="006C7E57">
        <w:rPr>
          <w:b/>
          <w:sz w:val="48"/>
        </w:rPr>
        <w:t>发起式</w:t>
      </w:r>
      <w:r w:rsidR="00FD497B">
        <w:rPr>
          <w:b/>
          <w:sz w:val="48"/>
        </w:rPr>
        <w:t>证券投资</w:t>
      </w:r>
      <w:proofErr w:type="gramStart"/>
      <w:r w:rsidR="00FD497B">
        <w:rPr>
          <w:b/>
          <w:sz w:val="48"/>
        </w:rPr>
        <w:t>基金</w:t>
      </w:r>
      <w:bookmarkStart w:id="10" w:name="_Toc123112223"/>
      <w:bookmarkStart w:id="11" w:name="_Toc123112262"/>
      <w:bookmarkStart w:id="12" w:name="_Toc123701382"/>
      <w:bookmarkStart w:id="13" w:name="_Toc139991725"/>
      <w:bookmarkStart w:id="14" w:name="_Toc139992300"/>
      <w:bookmarkEnd w:id="4"/>
      <w:bookmarkEnd w:id="5"/>
      <w:bookmarkEnd w:id="6"/>
      <w:bookmarkEnd w:id="7"/>
      <w:bookmarkEnd w:id="8"/>
      <w:r w:rsidR="00FD497B">
        <w:rPr>
          <w:b/>
          <w:sz w:val="48"/>
        </w:rPr>
        <w:t>基金</w:t>
      </w:r>
      <w:proofErr w:type="gramEnd"/>
      <w:r w:rsidR="00FD497B">
        <w:rPr>
          <w:b/>
          <w:sz w:val="48"/>
        </w:rPr>
        <w:t>合同</w:t>
      </w:r>
      <w:bookmarkEnd w:id="10"/>
      <w:bookmarkEnd w:id="11"/>
      <w:bookmarkEnd w:id="12"/>
      <w:bookmarkEnd w:id="13"/>
      <w:bookmarkEnd w:id="14"/>
    </w:p>
    <w:p w14:paraId="62AF211E" w14:textId="528E3AE4" w:rsidR="00FD497B" w:rsidRDefault="00FD497B" w:rsidP="00115744">
      <w:pPr>
        <w:jc w:val="center"/>
        <w:rPr>
          <w:b/>
          <w:sz w:val="48"/>
        </w:rPr>
      </w:pPr>
    </w:p>
    <w:p w14:paraId="73966625" w14:textId="77777777" w:rsidR="00FD497B" w:rsidRDefault="00FD497B">
      <w:pPr>
        <w:jc w:val="center"/>
        <w:rPr>
          <w:b/>
          <w:sz w:val="52"/>
        </w:rPr>
      </w:pPr>
    </w:p>
    <w:p w14:paraId="3EF4FAD1" w14:textId="77777777" w:rsidR="006C7E57" w:rsidRDefault="006C7E57">
      <w:pPr>
        <w:jc w:val="center"/>
        <w:rPr>
          <w:b/>
          <w:sz w:val="52"/>
        </w:rPr>
      </w:pPr>
    </w:p>
    <w:p w14:paraId="5747075B" w14:textId="77777777" w:rsidR="006C7E57" w:rsidRDefault="006C7E57">
      <w:pPr>
        <w:jc w:val="center"/>
        <w:rPr>
          <w:b/>
          <w:sz w:val="52"/>
        </w:rPr>
      </w:pPr>
    </w:p>
    <w:p w14:paraId="6BD98902" w14:textId="592D6E80" w:rsidR="00FD497B" w:rsidRDefault="006C7E57" w:rsidP="006C7E57">
      <w:pPr>
        <w:rPr>
          <w:b/>
          <w:sz w:val="52"/>
        </w:rPr>
      </w:pPr>
      <w:r w:rsidRPr="006C7E57">
        <w:rPr>
          <w:rFonts w:hint="eastAsia"/>
          <w:b/>
          <w:sz w:val="52"/>
        </w:rPr>
        <w:t>【本基金不向个人投资者公开发售】</w:t>
      </w:r>
    </w:p>
    <w:p w14:paraId="1369FD67" w14:textId="77777777" w:rsidR="00FD497B" w:rsidRDefault="00FD497B">
      <w:pPr>
        <w:jc w:val="center"/>
        <w:rPr>
          <w:b/>
          <w:sz w:val="52"/>
        </w:rPr>
      </w:pPr>
    </w:p>
    <w:p w14:paraId="642B0CA4" w14:textId="77777777" w:rsidR="00FD497B" w:rsidRDefault="00FD497B">
      <w:pPr>
        <w:jc w:val="center"/>
        <w:rPr>
          <w:b/>
          <w:sz w:val="52"/>
        </w:rPr>
      </w:pPr>
    </w:p>
    <w:p w14:paraId="6290E091" w14:textId="77777777" w:rsidR="00FD497B" w:rsidRDefault="00FD497B">
      <w:pPr>
        <w:jc w:val="center"/>
        <w:rPr>
          <w:b/>
          <w:sz w:val="52"/>
        </w:rPr>
      </w:pPr>
    </w:p>
    <w:p w14:paraId="6B041794" w14:textId="77777777" w:rsidR="00FD497B" w:rsidRDefault="00FD497B">
      <w:pPr>
        <w:rPr>
          <w:b/>
        </w:rPr>
      </w:pPr>
    </w:p>
    <w:p w14:paraId="1709811A" w14:textId="7DC03F82" w:rsidR="00FD497B" w:rsidRDefault="00FD497B">
      <w:pPr>
        <w:jc w:val="center"/>
        <w:rPr>
          <w:b/>
          <w:sz w:val="36"/>
        </w:rPr>
      </w:pPr>
      <w:bookmarkStart w:id="15" w:name="_Toc139992301"/>
      <w:bookmarkStart w:id="16" w:name="_Toc139991726"/>
      <w:bookmarkStart w:id="17" w:name="_Toc123701383"/>
      <w:bookmarkStart w:id="18" w:name="_Toc123112263"/>
      <w:bookmarkStart w:id="19" w:name="_Toc123112224"/>
      <w:r>
        <w:rPr>
          <w:b/>
          <w:sz w:val="36"/>
        </w:rPr>
        <w:t>基金管理人：</w:t>
      </w:r>
      <w:bookmarkEnd w:id="15"/>
      <w:bookmarkEnd w:id="16"/>
      <w:bookmarkEnd w:id="17"/>
      <w:bookmarkEnd w:id="18"/>
      <w:bookmarkEnd w:id="19"/>
      <w:r w:rsidR="00251315">
        <w:rPr>
          <w:rFonts w:hint="eastAsia"/>
          <w:b/>
          <w:sz w:val="36"/>
        </w:rPr>
        <w:t>尚</w:t>
      </w:r>
      <w:proofErr w:type="gramStart"/>
      <w:r w:rsidR="00251315">
        <w:rPr>
          <w:rFonts w:hint="eastAsia"/>
          <w:b/>
          <w:sz w:val="36"/>
        </w:rPr>
        <w:t>正</w:t>
      </w:r>
      <w:r w:rsidR="00D0314D">
        <w:rPr>
          <w:rFonts w:hint="eastAsia"/>
          <w:b/>
          <w:sz w:val="36"/>
        </w:rPr>
        <w:t>基</w:t>
      </w:r>
      <w:r w:rsidR="00BC493E" w:rsidRPr="00DA2956">
        <w:rPr>
          <w:rFonts w:hint="eastAsia"/>
          <w:b/>
          <w:sz w:val="36"/>
        </w:rPr>
        <w:t>金</w:t>
      </w:r>
      <w:proofErr w:type="gramEnd"/>
      <w:r w:rsidR="00BC493E" w:rsidRPr="00DA2956">
        <w:rPr>
          <w:rFonts w:hint="eastAsia"/>
          <w:b/>
          <w:sz w:val="36"/>
        </w:rPr>
        <w:t>管理有限公司</w:t>
      </w:r>
    </w:p>
    <w:p w14:paraId="62AA917E" w14:textId="71111131" w:rsidR="00FD497B" w:rsidRDefault="00FD497B">
      <w:pPr>
        <w:jc w:val="center"/>
        <w:rPr>
          <w:b/>
          <w:sz w:val="36"/>
        </w:rPr>
      </w:pPr>
      <w:bookmarkStart w:id="20" w:name="_Toc123112225"/>
      <w:bookmarkStart w:id="21" w:name="_Toc123112264"/>
      <w:bookmarkStart w:id="22" w:name="_Toc123701384"/>
      <w:bookmarkStart w:id="23" w:name="_Toc139991727"/>
      <w:bookmarkStart w:id="24" w:name="_Toc139992302"/>
      <w:r>
        <w:rPr>
          <w:b/>
          <w:sz w:val="36"/>
        </w:rPr>
        <w:t>基金托管人：</w:t>
      </w:r>
      <w:r w:rsidR="001A1E5E">
        <w:rPr>
          <w:rFonts w:hint="eastAsia"/>
          <w:b/>
          <w:sz w:val="36"/>
        </w:rPr>
        <w:t>兴业银行</w:t>
      </w:r>
      <w:r w:rsidR="00BC493E" w:rsidRPr="00DA2956">
        <w:rPr>
          <w:rFonts w:hint="eastAsia"/>
          <w:b/>
          <w:sz w:val="36"/>
        </w:rPr>
        <w:t>股份有限公司</w:t>
      </w:r>
      <w:bookmarkEnd w:id="20"/>
      <w:bookmarkEnd w:id="21"/>
      <w:bookmarkEnd w:id="22"/>
      <w:bookmarkEnd w:id="23"/>
      <w:bookmarkEnd w:id="24"/>
    </w:p>
    <w:p w14:paraId="449C80D0" w14:textId="77777777" w:rsidR="00FD497B" w:rsidRDefault="00FD497B">
      <w:pPr>
        <w:jc w:val="center"/>
        <w:rPr>
          <w:bCs/>
          <w:sz w:val="32"/>
        </w:rPr>
      </w:pPr>
    </w:p>
    <w:p w14:paraId="430696EF" w14:textId="77777777" w:rsidR="00FD497B" w:rsidRDefault="00FD497B">
      <w:pPr>
        <w:jc w:val="center"/>
        <w:rPr>
          <w:bCs/>
          <w:sz w:val="28"/>
        </w:rPr>
      </w:pPr>
      <w:bookmarkStart w:id="25" w:name="_Toc123112227"/>
      <w:bookmarkStart w:id="26" w:name="_Toc123112266"/>
      <w:bookmarkStart w:id="27" w:name="_Toc123701386"/>
      <w:bookmarkStart w:id="28" w:name="_Toc139991729"/>
    </w:p>
    <w:p w14:paraId="6ED933D3" w14:textId="1EF5F4B3" w:rsidR="00FD497B" w:rsidRDefault="00FD497B">
      <w:pPr>
        <w:jc w:val="center"/>
        <w:rPr>
          <w:bCs/>
          <w:sz w:val="28"/>
        </w:rPr>
        <w:sectPr w:rsidR="00FD497B" w:rsidSect="0014765F">
          <w:headerReference w:type="default" r:id="rId16"/>
          <w:footerReference w:type="default" r:id="rId17"/>
          <w:footerReference w:type="first" r:id="rId18"/>
          <w:type w:val="continuous"/>
          <w:pgSz w:w="11906" w:h="16838"/>
          <w:pgMar w:top="1440" w:right="1800" w:bottom="1440" w:left="1800" w:header="851" w:footer="992" w:gutter="0"/>
          <w:pgNumType w:start="1"/>
          <w:cols w:space="720"/>
          <w:titlePg/>
          <w:docGrid w:type="lines" w:linePitch="312"/>
        </w:sectPr>
      </w:pPr>
      <w:r>
        <w:rPr>
          <w:rFonts w:ascii="宋体" w:hint="eastAsia"/>
          <w:b/>
          <w:bCs/>
          <w:sz w:val="30"/>
        </w:rPr>
        <w:t>二零</w:t>
      </w:r>
      <w:r w:rsidR="00BC493E">
        <w:rPr>
          <w:rFonts w:ascii="宋体" w:hint="eastAsia"/>
          <w:b/>
          <w:bCs/>
          <w:sz w:val="30"/>
        </w:rPr>
        <w:t>二</w:t>
      </w:r>
      <w:r w:rsidR="00DB51A5">
        <w:rPr>
          <w:rFonts w:ascii="宋体" w:hint="eastAsia"/>
          <w:b/>
          <w:bCs/>
          <w:sz w:val="30"/>
        </w:rPr>
        <w:t>二</w:t>
      </w:r>
      <w:r>
        <w:rPr>
          <w:rFonts w:ascii="宋体" w:hint="eastAsia"/>
          <w:b/>
          <w:bCs/>
          <w:sz w:val="30"/>
        </w:rPr>
        <w:t>年</w:t>
      </w:r>
      <w:r w:rsidR="00D503FA">
        <w:rPr>
          <w:rFonts w:ascii="宋体" w:hint="eastAsia"/>
          <w:b/>
          <w:bCs/>
          <w:sz w:val="30"/>
        </w:rPr>
        <w:t>九</w:t>
      </w:r>
      <w:r>
        <w:rPr>
          <w:rFonts w:ascii="宋体" w:hint="eastAsia"/>
          <w:b/>
          <w:bCs/>
          <w:sz w:val="30"/>
        </w:rPr>
        <w:t>月</w:t>
      </w:r>
    </w:p>
    <w:p w14:paraId="1DA6202A" w14:textId="0A979B80" w:rsidR="00FD497B" w:rsidRDefault="00FD497B">
      <w:pPr>
        <w:jc w:val="center"/>
        <w:rPr>
          <w:bCs/>
          <w:sz w:val="28"/>
        </w:rPr>
      </w:pPr>
      <w:bookmarkStart w:id="30" w:name="CTS_55ae710661bb48159fc07b3341cee4dd"/>
      <w:bookmarkStart w:id="31" w:name="CLAUSE_55ae710661bb48159fc07b3341cee4dd"/>
      <w:bookmarkEnd w:id="3"/>
      <w:bookmarkEnd w:id="30"/>
      <w:r>
        <w:rPr>
          <w:bCs/>
          <w:sz w:val="28"/>
        </w:rPr>
        <w:lastRenderedPageBreak/>
        <w:t>目</w:t>
      </w:r>
      <w:r w:rsidR="00EC4D6E">
        <w:rPr>
          <w:rFonts w:hint="eastAsia"/>
          <w:bCs/>
          <w:sz w:val="28"/>
        </w:rPr>
        <w:t xml:space="preserve"> </w:t>
      </w:r>
      <w:r w:rsidR="00EC4D6E">
        <w:rPr>
          <w:bCs/>
          <w:sz w:val="28"/>
        </w:rPr>
        <w:t xml:space="preserve">  </w:t>
      </w:r>
      <w:r>
        <w:rPr>
          <w:bCs/>
          <w:sz w:val="28"/>
        </w:rPr>
        <w:t>录</w:t>
      </w:r>
      <w:bookmarkEnd w:id="25"/>
      <w:bookmarkEnd w:id="26"/>
      <w:bookmarkEnd w:id="27"/>
      <w:bookmarkEnd w:id="28"/>
    </w:p>
    <w:p w14:paraId="2AEC6485" w14:textId="77777777" w:rsidR="00C87C95" w:rsidRDefault="009755E8">
      <w:pPr>
        <w:pStyle w:val="10"/>
        <w:tabs>
          <w:tab w:val="clear" w:pos="8296"/>
          <w:tab w:val="right" w:leader="dot" w:pos="8306"/>
        </w:tabs>
        <w:rPr>
          <w:rFonts w:ascii="宋体"/>
          <w:noProof/>
          <w:color w:val="000000"/>
          <w:kern w:val="0"/>
          <w:sz w:val="24"/>
        </w:rPr>
      </w:pPr>
      <w:r>
        <w:rPr>
          <w:bCs/>
          <w:sz w:val="24"/>
        </w:rPr>
        <w:fldChar w:fldCharType="begin"/>
      </w:r>
      <w:r w:rsidR="00FD497B">
        <w:rPr>
          <w:bCs/>
          <w:sz w:val="24"/>
        </w:rPr>
        <w:instrText xml:space="preserve"> TOC \o "1-1" \h \z \u </w:instrText>
      </w:r>
      <w:r>
        <w:rPr>
          <w:bCs/>
          <w:sz w:val="24"/>
        </w:rPr>
        <w:fldChar w:fldCharType="separate"/>
      </w:r>
      <w:hyperlink w:anchor="_Toc11660" w:history="1">
        <w:r w:rsidR="00C644A4">
          <w:rPr>
            <w:noProof/>
            <w:kern w:val="0"/>
            <w:sz w:val="24"/>
          </w:rPr>
          <w:t>第一部分</w:t>
        </w:r>
        <w:r w:rsidR="00C644A4">
          <w:rPr>
            <w:noProof/>
            <w:kern w:val="0"/>
            <w:sz w:val="24"/>
          </w:rPr>
          <w:t xml:space="preserve">  </w:t>
        </w:r>
        <w:r w:rsidR="00C644A4">
          <w:rPr>
            <w:noProof/>
            <w:kern w:val="0"/>
            <w:sz w:val="24"/>
          </w:rPr>
          <w:t>前言</w:t>
        </w:r>
        <w:r w:rsidR="00C644A4">
          <w:rPr>
            <w:rFonts w:ascii="宋体"/>
            <w:noProof/>
            <w:kern w:val="0"/>
            <w:sz w:val="24"/>
          </w:rPr>
          <w:tab/>
        </w:r>
        <w:r w:rsidR="00C644A4">
          <w:rPr>
            <w:rFonts w:ascii="宋体"/>
            <w:noProof/>
            <w:kern w:val="0"/>
            <w:sz w:val="24"/>
          </w:rPr>
          <w:fldChar w:fldCharType="begin"/>
        </w:r>
        <w:r w:rsidR="00C644A4">
          <w:rPr>
            <w:rFonts w:ascii="宋体"/>
            <w:noProof/>
            <w:kern w:val="0"/>
            <w:sz w:val="24"/>
          </w:rPr>
          <w:instrText xml:space="preserve"> PAGEREF _Toc11660 </w:instrText>
        </w:r>
        <w:r w:rsidR="00C644A4">
          <w:rPr>
            <w:rFonts w:ascii="宋体"/>
            <w:noProof/>
            <w:kern w:val="0"/>
            <w:sz w:val="24"/>
          </w:rPr>
          <w:fldChar w:fldCharType="separate"/>
        </w:r>
        <w:r w:rsidR="00B74C48">
          <w:rPr>
            <w:rFonts w:ascii="宋体"/>
            <w:noProof/>
            <w:kern w:val="0"/>
            <w:sz w:val="24"/>
          </w:rPr>
          <w:t>1</w:t>
        </w:r>
        <w:r w:rsidR="00C644A4">
          <w:rPr>
            <w:rFonts w:ascii="宋体"/>
            <w:noProof/>
            <w:kern w:val="0"/>
            <w:sz w:val="24"/>
          </w:rPr>
          <w:fldChar w:fldCharType="end"/>
        </w:r>
      </w:hyperlink>
    </w:p>
    <w:p w14:paraId="49D915DC" w14:textId="5392E851" w:rsidR="00C87C95" w:rsidRDefault="000F3B96">
      <w:pPr>
        <w:pStyle w:val="10"/>
        <w:tabs>
          <w:tab w:val="clear" w:pos="8296"/>
          <w:tab w:val="right" w:leader="dot" w:pos="8306"/>
        </w:tabs>
        <w:rPr>
          <w:rFonts w:ascii="宋体"/>
          <w:noProof/>
          <w:color w:val="000000"/>
          <w:kern w:val="0"/>
          <w:sz w:val="24"/>
        </w:rPr>
      </w:pPr>
      <w:hyperlink w:anchor="_Toc31551" w:history="1">
        <w:r w:rsidR="00C644A4">
          <w:rPr>
            <w:noProof/>
            <w:kern w:val="0"/>
            <w:sz w:val="24"/>
          </w:rPr>
          <w:t>第二部分</w:t>
        </w:r>
        <w:r w:rsidR="00C644A4">
          <w:rPr>
            <w:noProof/>
            <w:kern w:val="0"/>
            <w:sz w:val="24"/>
          </w:rPr>
          <w:t xml:space="preserve"> </w:t>
        </w:r>
        <w:r w:rsidR="00C644A4">
          <w:rPr>
            <w:rFonts w:hint="eastAsia"/>
            <w:noProof/>
            <w:kern w:val="0"/>
            <w:sz w:val="24"/>
          </w:rPr>
          <w:t xml:space="preserve"> </w:t>
        </w:r>
        <w:r w:rsidR="00C644A4">
          <w:rPr>
            <w:noProof/>
            <w:kern w:val="0"/>
            <w:sz w:val="24"/>
          </w:rPr>
          <w:t>释义</w:t>
        </w:r>
        <w:r w:rsidR="00C644A4">
          <w:rPr>
            <w:rFonts w:ascii="宋体"/>
            <w:noProof/>
            <w:kern w:val="0"/>
            <w:sz w:val="24"/>
          </w:rPr>
          <w:tab/>
        </w:r>
        <w:r w:rsidR="00C644A4">
          <w:rPr>
            <w:rFonts w:ascii="宋体"/>
            <w:noProof/>
            <w:kern w:val="0"/>
            <w:sz w:val="24"/>
          </w:rPr>
          <w:fldChar w:fldCharType="begin"/>
        </w:r>
        <w:r w:rsidR="00C644A4">
          <w:rPr>
            <w:rFonts w:ascii="宋体"/>
            <w:noProof/>
            <w:kern w:val="0"/>
            <w:sz w:val="24"/>
          </w:rPr>
          <w:instrText xml:space="preserve"> PAGEREF _Toc31551 </w:instrText>
        </w:r>
        <w:r w:rsidR="00C644A4">
          <w:rPr>
            <w:rFonts w:ascii="宋体"/>
            <w:noProof/>
            <w:kern w:val="0"/>
            <w:sz w:val="24"/>
          </w:rPr>
          <w:fldChar w:fldCharType="separate"/>
        </w:r>
        <w:r w:rsidR="00B74C48">
          <w:rPr>
            <w:rFonts w:ascii="宋体"/>
            <w:noProof/>
            <w:kern w:val="0"/>
            <w:sz w:val="24"/>
          </w:rPr>
          <w:t>3</w:t>
        </w:r>
        <w:r w:rsidR="00C644A4">
          <w:rPr>
            <w:rFonts w:ascii="宋体"/>
            <w:noProof/>
            <w:kern w:val="0"/>
            <w:sz w:val="24"/>
          </w:rPr>
          <w:fldChar w:fldCharType="end"/>
        </w:r>
      </w:hyperlink>
    </w:p>
    <w:p w14:paraId="28288711" w14:textId="45E73D53" w:rsidR="00C87C95" w:rsidRDefault="000F3B96">
      <w:pPr>
        <w:pStyle w:val="10"/>
        <w:tabs>
          <w:tab w:val="clear" w:pos="8296"/>
          <w:tab w:val="right" w:leader="dot" w:pos="8306"/>
        </w:tabs>
        <w:rPr>
          <w:rFonts w:ascii="宋体"/>
          <w:noProof/>
          <w:color w:val="000000"/>
          <w:kern w:val="0"/>
          <w:sz w:val="24"/>
        </w:rPr>
      </w:pPr>
      <w:hyperlink w:anchor="_Toc5246" w:history="1">
        <w:r w:rsidR="00C644A4">
          <w:rPr>
            <w:noProof/>
            <w:kern w:val="0"/>
            <w:sz w:val="24"/>
          </w:rPr>
          <w:t>第三部分</w:t>
        </w:r>
        <w:r w:rsidR="00C644A4">
          <w:rPr>
            <w:noProof/>
            <w:kern w:val="0"/>
            <w:sz w:val="24"/>
          </w:rPr>
          <w:t xml:space="preserve">  </w:t>
        </w:r>
        <w:r w:rsidR="00C644A4">
          <w:rPr>
            <w:noProof/>
            <w:kern w:val="0"/>
            <w:sz w:val="24"/>
          </w:rPr>
          <w:t>基金的基本情况</w:t>
        </w:r>
        <w:r w:rsidR="00C644A4">
          <w:rPr>
            <w:rFonts w:ascii="宋体"/>
            <w:noProof/>
            <w:kern w:val="0"/>
            <w:sz w:val="24"/>
          </w:rPr>
          <w:tab/>
        </w:r>
        <w:r w:rsidR="00C644A4">
          <w:rPr>
            <w:rFonts w:ascii="宋体"/>
            <w:noProof/>
            <w:kern w:val="0"/>
            <w:sz w:val="24"/>
          </w:rPr>
          <w:fldChar w:fldCharType="begin"/>
        </w:r>
        <w:r w:rsidR="00C644A4">
          <w:rPr>
            <w:rFonts w:ascii="宋体"/>
            <w:noProof/>
            <w:kern w:val="0"/>
            <w:sz w:val="24"/>
          </w:rPr>
          <w:instrText xml:space="preserve"> PAGEREF _Toc5246 </w:instrText>
        </w:r>
        <w:r w:rsidR="00C644A4">
          <w:rPr>
            <w:rFonts w:ascii="宋体"/>
            <w:noProof/>
            <w:kern w:val="0"/>
            <w:sz w:val="24"/>
          </w:rPr>
          <w:fldChar w:fldCharType="separate"/>
        </w:r>
        <w:r w:rsidR="00B74C48">
          <w:rPr>
            <w:rFonts w:ascii="宋体"/>
            <w:noProof/>
            <w:kern w:val="0"/>
            <w:sz w:val="24"/>
          </w:rPr>
          <w:t>9</w:t>
        </w:r>
        <w:r w:rsidR="00C644A4">
          <w:rPr>
            <w:rFonts w:ascii="宋体"/>
            <w:noProof/>
            <w:kern w:val="0"/>
            <w:sz w:val="24"/>
          </w:rPr>
          <w:fldChar w:fldCharType="end"/>
        </w:r>
      </w:hyperlink>
    </w:p>
    <w:p w14:paraId="35D27177" w14:textId="31F19304" w:rsidR="00C87C95" w:rsidRDefault="000F3B96">
      <w:pPr>
        <w:pStyle w:val="10"/>
        <w:tabs>
          <w:tab w:val="clear" w:pos="8296"/>
          <w:tab w:val="right" w:leader="dot" w:pos="8306"/>
        </w:tabs>
        <w:rPr>
          <w:rFonts w:ascii="宋体"/>
          <w:noProof/>
          <w:color w:val="000000"/>
          <w:kern w:val="0"/>
          <w:sz w:val="24"/>
        </w:rPr>
      </w:pPr>
      <w:hyperlink w:anchor="_Toc24682" w:history="1">
        <w:r w:rsidR="00C644A4">
          <w:rPr>
            <w:noProof/>
            <w:kern w:val="0"/>
            <w:sz w:val="24"/>
          </w:rPr>
          <w:t>第四部分</w:t>
        </w:r>
        <w:r w:rsidR="00C644A4">
          <w:rPr>
            <w:noProof/>
            <w:kern w:val="0"/>
            <w:sz w:val="24"/>
          </w:rPr>
          <w:t xml:space="preserve">  </w:t>
        </w:r>
        <w:r w:rsidR="00C644A4">
          <w:rPr>
            <w:noProof/>
            <w:kern w:val="0"/>
            <w:sz w:val="24"/>
          </w:rPr>
          <w:t>基金份额的发售</w:t>
        </w:r>
        <w:r w:rsidR="00C644A4">
          <w:rPr>
            <w:rFonts w:ascii="宋体"/>
            <w:noProof/>
            <w:kern w:val="0"/>
            <w:sz w:val="24"/>
          </w:rPr>
          <w:tab/>
        </w:r>
        <w:r w:rsidR="00C644A4">
          <w:rPr>
            <w:rFonts w:ascii="宋体"/>
            <w:noProof/>
            <w:kern w:val="0"/>
            <w:sz w:val="24"/>
          </w:rPr>
          <w:fldChar w:fldCharType="begin"/>
        </w:r>
        <w:r w:rsidR="00C644A4">
          <w:rPr>
            <w:rFonts w:ascii="宋体"/>
            <w:noProof/>
            <w:kern w:val="0"/>
            <w:sz w:val="24"/>
          </w:rPr>
          <w:instrText xml:space="preserve"> PAGEREF _Toc24682 </w:instrText>
        </w:r>
        <w:r w:rsidR="00C644A4">
          <w:rPr>
            <w:rFonts w:ascii="宋体"/>
            <w:noProof/>
            <w:kern w:val="0"/>
            <w:sz w:val="24"/>
          </w:rPr>
          <w:fldChar w:fldCharType="separate"/>
        </w:r>
        <w:r w:rsidR="00B74C48">
          <w:rPr>
            <w:rFonts w:ascii="宋体"/>
            <w:noProof/>
            <w:kern w:val="0"/>
            <w:sz w:val="24"/>
          </w:rPr>
          <w:t>11</w:t>
        </w:r>
        <w:r w:rsidR="00C644A4">
          <w:rPr>
            <w:rFonts w:ascii="宋体"/>
            <w:noProof/>
            <w:kern w:val="0"/>
            <w:sz w:val="24"/>
          </w:rPr>
          <w:fldChar w:fldCharType="end"/>
        </w:r>
      </w:hyperlink>
    </w:p>
    <w:p w14:paraId="6557B759" w14:textId="1BA1CE62" w:rsidR="00C87C95" w:rsidRDefault="000F3B96">
      <w:pPr>
        <w:pStyle w:val="10"/>
        <w:tabs>
          <w:tab w:val="clear" w:pos="8296"/>
          <w:tab w:val="right" w:leader="dot" w:pos="8306"/>
        </w:tabs>
        <w:rPr>
          <w:rFonts w:ascii="宋体"/>
          <w:noProof/>
          <w:color w:val="000000"/>
          <w:kern w:val="0"/>
          <w:sz w:val="24"/>
        </w:rPr>
      </w:pPr>
      <w:hyperlink w:anchor="_Toc6559" w:history="1">
        <w:r w:rsidR="00C644A4">
          <w:rPr>
            <w:noProof/>
            <w:kern w:val="0"/>
            <w:sz w:val="24"/>
          </w:rPr>
          <w:t>第五部分</w:t>
        </w:r>
        <w:r w:rsidR="00C644A4">
          <w:rPr>
            <w:noProof/>
            <w:kern w:val="0"/>
            <w:sz w:val="24"/>
          </w:rPr>
          <w:t xml:space="preserve">  </w:t>
        </w:r>
        <w:r w:rsidR="00C644A4">
          <w:rPr>
            <w:noProof/>
            <w:kern w:val="0"/>
            <w:sz w:val="24"/>
          </w:rPr>
          <w:t>基金备案</w:t>
        </w:r>
        <w:r w:rsidR="00C644A4">
          <w:rPr>
            <w:rFonts w:ascii="宋体"/>
            <w:noProof/>
            <w:kern w:val="0"/>
            <w:sz w:val="24"/>
          </w:rPr>
          <w:tab/>
        </w:r>
        <w:r w:rsidR="00C644A4">
          <w:rPr>
            <w:rFonts w:ascii="宋体"/>
            <w:noProof/>
            <w:kern w:val="0"/>
            <w:sz w:val="24"/>
          </w:rPr>
          <w:fldChar w:fldCharType="begin"/>
        </w:r>
        <w:r w:rsidR="00C644A4">
          <w:rPr>
            <w:rFonts w:ascii="宋体"/>
            <w:noProof/>
            <w:kern w:val="0"/>
            <w:sz w:val="24"/>
          </w:rPr>
          <w:instrText xml:space="preserve"> PAGEREF _Toc6559 </w:instrText>
        </w:r>
        <w:r w:rsidR="00C644A4">
          <w:rPr>
            <w:rFonts w:ascii="宋体"/>
            <w:noProof/>
            <w:kern w:val="0"/>
            <w:sz w:val="24"/>
          </w:rPr>
          <w:fldChar w:fldCharType="separate"/>
        </w:r>
        <w:r w:rsidR="00B74C48">
          <w:rPr>
            <w:rFonts w:ascii="宋体"/>
            <w:noProof/>
            <w:kern w:val="0"/>
            <w:sz w:val="24"/>
          </w:rPr>
          <w:t>13</w:t>
        </w:r>
        <w:r w:rsidR="00C644A4">
          <w:rPr>
            <w:rFonts w:ascii="宋体"/>
            <w:noProof/>
            <w:kern w:val="0"/>
            <w:sz w:val="24"/>
          </w:rPr>
          <w:fldChar w:fldCharType="end"/>
        </w:r>
      </w:hyperlink>
    </w:p>
    <w:p w14:paraId="7121B85B" w14:textId="4B41806F" w:rsidR="00C87C95" w:rsidRDefault="000F3B96">
      <w:pPr>
        <w:pStyle w:val="10"/>
        <w:tabs>
          <w:tab w:val="clear" w:pos="8296"/>
          <w:tab w:val="right" w:leader="dot" w:pos="8306"/>
        </w:tabs>
        <w:rPr>
          <w:rFonts w:ascii="宋体"/>
          <w:noProof/>
          <w:color w:val="000000"/>
          <w:kern w:val="0"/>
          <w:sz w:val="24"/>
        </w:rPr>
      </w:pPr>
      <w:hyperlink w:anchor="_Toc11081" w:history="1">
        <w:r w:rsidR="00C644A4">
          <w:rPr>
            <w:noProof/>
            <w:kern w:val="0"/>
            <w:sz w:val="24"/>
          </w:rPr>
          <w:t>第六部分</w:t>
        </w:r>
        <w:r w:rsidR="00C644A4">
          <w:rPr>
            <w:noProof/>
            <w:kern w:val="0"/>
            <w:sz w:val="24"/>
          </w:rPr>
          <w:t xml:space="preserve">  </w:t>
        </w:r>
        <w:r w:rsidR="00C644A4">
          <w:rPr>
            <w:noProof/>
            <w:kern w:val="0"/>
            <w:sz w:val="24"/>
          </w:rPr>
          <w:t>基金份额的申购与赎回</w:t>
        </w:r>
        <w:r w:rsidR="00C644A4">
          <w:rPr>
            <w:rFonts w:ascii="宋体"/>
            <w:noProof/>
            <w:kern w:val="0"/>
            <w:sz w:val="24"/>
          </w:rPr>
          <w:tab/>
        </w:r>
        <w:r w:rsidR="00C644A4">
          <w:rPr>
            <w:rFonts w:ascii="宋体"/>
            <w:noProof/>
            <w:kern w:val="0"/>
            <w:sz w:val="24"/>
          </w:rPr>
          <w:fldChar w:fldCharType="begin"/>
        </w:r>
        <w:r w:rsidR="00C644A4">
          <w:rPr>
            <w:rFonts w:ascii="宋体"/>
            <w:noProof/>
            <w:kern w:val="0"/>
            <w:sz w:val="24"/>
          </w:rPr>
          <w:instrText xml:space="preserve"> PAGEREF _Toc11081 </w:instrText>
        </w:r>
        <w:r w:rsidR="00C644A4">
          <w:rPr>
            <w:rFonts w:ascii="宋体"/>
            <w:noProof/>
            <w:kern w:val="0"/>
            <w:sz w:val="24"/>
          </w:rPr>
          <w:fldChar w:fldCharType="separate"/>
        </w:r>
        <w:r w:rsidR="00B74C48">
          <w:rPr>
            <w:rFonts w:ascii="宋体"/>
            <w:noProof/>
            <w:kern w:val="0"/>
            <w:sz w:val="24"/>
          </w:rPr>
          <w:t>15</w:t>
        </w:r>
        <w:r w:rsidR="00C644A4">
          <w:rPr>
            <w:rFonts w:ascii="宋体"/>
            <w:noProof/>
            <w:kern w:val="0"/>
            <w:sz w:val="24"/>
          </w:rPr>
          <w:fldChar w:fldCharType="end"/>
        </w:r>
      </w:hyperlink>
    </w:p>
    <w:p w14:paraId="35AA71E5" w14:textId="2977357C" w:rsidR="00C87C95" w:rsidRDefault="000F3B96">
      <w:pPr>
        <w:pStyle w:val="10"/>
        <w:tabs>
          <w:tab w:val="clear" w:pos="8296"/>
          <w:tab w:val="right" w:leader="dot" w:pos="8306"/>
        </w:tabs>
        <w:rPr>
          <w:rFonts w:ascii="宋体"/>
          <w:noProof/>
          <w:color w:val="000000"/>
          <w:kern w:val="0"/>
          <w:sz w:val="24"/>
        </w:rPr>
      </w:pPr>
      <w:hyperlink w:anchor="_Toc16859" w:history="1">
        <w:r w:rsidR="00C644A4">
          <w:rPr>
            <w:noProof/>
            <w:kern w:val="0"/>
            <w:sz w:val="24"/>
          </w:rPr>
          <w:t>第七部分</w:t>
        </w:r>
        <w:r w:rsidR="00C644A4">
          <w:rPr>
            <w:noProof/>
            <w:kern w:val="0"/>
            <w:sz w:val="24"/>
          </w:rPr>
          <w:t xml:space="preserve">  </w:t>
        </w:r>
        <w:r w:rsidR="00C644A4">
          <w:rPr>
            <w:noProof/>
            <w:kern w:val="0"/>
            <w:sz w:val="24"/>
          </w:rPr>
          <w:t>基金合同当事人及权利义务</w:t>
        </w:r>
        <w:r w:rsidR="00C644A4">
          <w:rPr>
            <w:rFonts w:ascii="宋体"/>
            <w:noProof/>
            <w:kern w:val="0"/>
            <w:sz w:val="24"/>
          </w:rPr>
          <w:tab/>
        </w:r>
        <w:r w:rsidR="00C644A4">
          <w:rPr>
            <w:rFonts w:ascii="宋体"/>
            <w:noProof/>
            <w:kern w:val="0"/>
            <w:sz w:val="24"/>
          </w:rPr>
          <w:fldChar w:fldCharType="begin"/>
        </w:r>
        <w:r w:rsidR="00C644A4">
          <w:rPr>
            <w:rFonts w:ascii="宋体"/>
            <w:noProof/>
            <w:kern w:val="0"/>
            <w:sz w:val="24"/>
          </w:rPr>
          <w:instrText xml:space="preserve"> PAGEREF _Toc16859 </w:instrText>
        </w:r>
        <w:r w:rsidR="00C644A4">
          <w:rPr>
            <w:rFonts w:ascii="宋体"/>
            <w:noProof/>
            <w:kern w:val="0"/>
            <w:sz w:val="24"/>
          </w:rPr>
          <w:fldChar w:fldCharType="separate"/>
        </w:r>
        <w:r w:rsidR="00B74C48">
          <w:rPr>
            <w:rFonts w:ascii="宋体"/>
            <w:noProof/>
            <w:kern w:val="0"/>
            <w:sz w:val="24"/>
          </w:rPr>
          <w:t>25</w:t>
        </w:r>
        <w:r w:rsidR="00C644A4">
          <w:rPr>
            <w:rFonts w:ascii="宋体"/>
            <w:noProof/>
            <w:kern w:val="0"/>
            <w:sz w:val="24"/>
          </w:rPr>
          <w:fldChar w:fldCharType="end"/>
        </w:r>
      </w:hyperlink>
    </w:p>
    <w:p w14:paraId="66E03B53" w14:textId="5D4B8C25" w:rsidR="00C87C95" w:rsidRDefault="000F3B96">
      <w:pPr>
        <w:pStyle w:val="10"/>
        <w:tabs>
          <w:tab w:val="clear" w:pos="8296"/>
          <w:tab w:val="right" w:leader="dot" w:pos="8306"/>
        </w:tabs>
        <w:rPr>
          <w:rFonts w:ascii="宋体"/>
          <w:noProof/>
          <w:color w:val="000000"/>
          <w:kern w:val="0"/>
          <w:sz w:val="24"/>
        </w:rPr>
      </w:pPr>
      <w:hyperlink w:anchor="_Toc20768" w:history="1">
        <w:r w:rsidR="00C644A4">
          <w:rPr>
            <w:noProof/>
            <w:kern w:val="0"/>
            <w:sz w:val="24"/>
          </w:rPr>
          <w:t>第八部分</w:t>
        </w:r>
        <w:r w:rsidR="00C644A4">
          <w:rPr>
            <w:noProof/>
            <w:kern w:val="0"/>
            <w:sz w:val="24"/>
          </w:rPr>
          <w:t xml:space="preserve">  </w:t>
        </w:r>
        <w:r w:rsidR="00C644A4">
          <w:rPr>
            <w:noProof/>
            <w:kern w:val="0"/>
            <w:sz w:val="24"/>
          </w:rPr>
          <w:t>基金份额持有人大会</w:t>
        </w:r>
        <w:r w:rsidR="00C644A4">
          <w:rPr>
            <w:rFonts w:ascii="宋体"/>
            <w:noProof/>
            <w:kern w:val="0"/>
            <w:sz w:val="24"/>
          </w:rPr>
          <w:tab/>
        </w:r>
        <w:r w:rsidR="00C644A4">
          <w:rPr>
            <w:rFonts w:ascii="宋体"/>
            <w:noProof/>
            <w:kern w:val="0"/>
            <w:sz w:val="24"/>
          </w:rPr>
          <w:fldChar w:fldCharType="begin"/>
        </w:r>
        <w:r w:rsidR="00C644A4">
          <w:rPr>
            <w:rFonts w:ascii="宋体"/>
            <w:noProof/>
            <w:kern w:val="0"/>
            <w:sz w:val="24"/>
          </w:rPr>
          <w:instrText xml:space="preserve"> PAGEREF _Toc20768 </w:instrText>
        </w:r>
        <w:r w:rsidR="00C644A4">
          <w:rPr>
            <w:rFonts w:ascii="宋体"/>
            <w:noProof/>
            <w:kern w:val="0"/>
            <w:sz w:val="24"/>
          </w:rPr>
          <w:fldChar w:fldCharType="separate"/>
        </w:r>
        <w:r w:rsidR="00B74C48">
          <w:rPr>
            <w:rFonts w:ascii="宋体"/>
            <w:noProof/>
            <w:kern w:val="0"/>
            <w:sz w:val="24"/>
          </w:rPr>
          <w:t>33</w:t>
        </w:r>
        <w:r w:rsidR="00C644A4">
          <w:rPr>
            <w:rFonts w:ascii="宋体"/>
            <w:noProof/>
            <w:kern w:val="0"/>
            <w:sz w:val="24"/>
          </w:rPr>
          <w:fldChar w:fldCharType="end"/>
        </w:r>
      </w:hyperlink>
    </w:p>
    <w:p w14:paraId="4350D6E3" w14:textId="364C46D3" w:rsidR="00C87C95" w:rsidRDefault="000F3B96">
      <w:pPr>
        <w:pStyle w:val="10"/>
        <w:tabs>
          <w:tab w:val="clear" w:pos="8296"/>
          <w:tab w:val="right" w:leader="dot" w:pos="8306"/>
        </w:tabs>
        <w:rPr>
          <w:rFonts w:ascii="宋体"/>
          <w:noProof/>
          <w:color w:val="000000"/>
          <w:kern w:val="0"/>
          <w:sz w:val="24"/>
        </w:rPr>
      </w:pPr>
      <w:hyperlink w:anchor="_Toc18769" w:history="1">
        <w:r w:rsidR="00C644A4">
          <w:rPr>
            <w:noProof/>
            <w:kern w:val="0"/>
            <w:sz w:val="24"/>
          </w:rPr>
          <w:t>第九部分</w:t>
        </w:r>
        <w:r w:rsidR="00C644A4">
          <w:rPr>
            <w:noProof/>
            <w:kern w:val="0"/>
            <w:sz w:val="24"/>
          </w:rPr>
          <w:t xml:space="preserve">  </w:t>
        </w:r>
        <w:r w:rsidR="00C644A4">
          <w:rPr>
            <w:noProof/>
            <w:kern w:val="0"/>
            <w:sz w:val="24"/>
          </w:rPr>
          <w:t>基金管理人、基金托管人的更换条件和程序</w:t>
        </w:r>
        <w:r w:rsidR="00C644A4">
          <w:rPr>
            <w:rFonts w:ascii="宋体"/>
            <w:noProof/>
            <w:kern w:val="0"/>
            <w:sz w:val="24"/>
          </w:rPr>
          <w:tab/>
        </w:r>
        <w:r w:rsidR="00C644A4">
          <w:rPr>
            <w:rFonts w:ascii="宋体"/>
            <w:noProof/>
            <w:kern w:val="0"/>
            <w:sz w:val="24"/>
          </w:rPr>
          <w:fldChar w:fldCharType="begin"/>
        </w:r>
        <w:r w:rsidR="00C644A4">
          <w:rPr>
            <w:rFonts w:ascii="宋体"/>
            <w:noProof/>
            <w:kern w:val="0"/>
            <w:sz w:val="24"/>
          </w:rPr>
          <w:instrText xml:space="preserve"> PAGEREF _Toc18769 </w:instrText>
        </w:r>
        <w:r w:rsidR="00C644A4">
          <w:rPr>
            <w:rFonts w:ascii="宋体"/>
            <w:noProof/>
            <w:kern w:val="0"/>
            <w:sz w:val="24"/>
          </w:rPr>
          <w:fldChar w:fldCharType="separate"/>
        </w:r>
        <w:r w:rsidR="00B74C48">
          <w:rPr>
            <w:rFonts w:ascii="宋体"/>
            <w:noProof/>
            <w:kern w:val="0"/>
            <w:sz w:val="24"/>
          </w:rPr>
          <w:t>42</w:t>
        </w:r>
        <w:r w:rsidR="00C644A4">
          <w:rPr>
            <w:rFonts w:ascii="宋体"/>
            <w:noProof/>
            <w:kern w:val="0"/>
            <w:sz w:val="24"/>
          </w:rPr>
          <w:fldChar w:fldCharType="end"/>
        </w:r>
      </w:hyperlink>
    </w:p>
    <w:p w14:paraId="0F50A659" w14:textId="2745EF43" w:rsidR="00C87C95" w:rsidRDefault="000F3B96">
      <w:pPr>
        <w:pStyle w:val="10"/>
        <w:tabs>
          <w:tab w:val="clear" w:pos="8296"/>
          <w:tab w:val="right" w:leader="dot" w:pos="8306"/>
        </w:tabs>
        <w:rPr>
          <w:rFonts w:ascii="宋体"/>
          <w:noProof/>
          <w:color w:val="000000"/>
          <w:kern w:val="0"/>
          <w:sz w:val="24"/>
        </w:rPr>
      </w:pPr>
      <w:hyperlink w:anchor="_Toc20976" w:history="1">
        <w:r w:rsidR="00C644A4">
          <w:rPr>
            <w:noProof/>
            <w:kern w:val="0"/>
            <w:sz w:val="24"/>
          </w:rPr>
          <w:t>第十部分</w:t>
        </w:r>
        <w:r w:rsidR="00C644A4">
          <w:rPr>
            <w:noProof/>
            <w:kern w:val="0"/>
            <w:sz w:val="24"/>
          </w:rPr>
          <w:t xml:space="preserve">  </w:t>
        </w:r>
        <w:r w:rsidR="00C644A4">
          <w:rPr>
            <w:noProof/>
            <w:kern w:val="0"/>
            <w:sz w:val="24"/>
          </w:rPr>
          <w:t>基金的托管</w:t>
        </w:r>
        <w:r w:rsidR="00C644A4">
          <w:rPr>
            <w:rFonts w:ascii="宋体"/>
            <w:noProof/>
            <w:kern w:val="0"/>
            <w:sz w:val="24"/>
          </w:rPr>
          <w:tab/>
        </w:r>
        <w:r w:rsidR="00C644A4">
          <w:rPr>
            <w:rFonts w:ascii="宋体"/>
            <w:noProof/>
            <w:kern w:val="0"/>
            <w:sz w:val="24"/>
          </w:rPr>
          <w:fldChar w:fldCharType="begin"/>
        </w:r>
        <w:r w:rsidR="00C644A4">
          <w:rPr>
            <w:rFonts w:ascii="宋体"/>
            <w:noProof/>
            <w:kern w:val="0"/>
            <w:sz w:val="24"/>
          </w:rPr>
          <w:instrText xml:space="preserve"> PAGEREF _Toc20976 </w:instrText>
        </w:r>
        <w:r w:rsidR="00C644A4">
          <w:rPr>
            <w:rFonts w:ascii="宋体"/>
            <w:noProof/>
            <w:kern w:val="0"/>
            <w:sz w:val="24"/>
          </w:rPr>
          <w:fldChar w:fldCharType="separate"/>
        </w:r>
        <w:r w:rsidR="00B74C48">
          <w:rPr>
            <w:rFonts w:ascii="宋体"/>
            <w:noProof/>
            <w:kern w:val="0"/>
            <w:sz w:val="24"/>
          </w:rPr>
          <w:t>45</w:t>
        </w:r>
        <w:r w:rsidR="00C644A4">
          <w:rPr>
            <w:rFonts w:ascii="宋体"/>
            <w:noProof/>
            <w:kern w:val="0"/>
            <w:sz w:val="24"/>
          </w:rPr>
          <w:fldChar w:fldCharType="end"/>
        </w:r>
      </w:hyperlink>
    </w:p>
    <w:p w14:paraId="240A5CAE" w14:textId="40F89250" w:rsidR="00C87C95" w:rsidRDefault="000F3B96">
      <w:pPr>
        <w:pStyle w:val="10"/>
        <w:tabs>
          <w:tab w:val="clear" w:pos="8296"/>
          <w:tab w:val="right" w:leader="dot" w:pos="8306"/>
        </w:tabs>
        <w:rPr>
          <w:rFonts w:ascii="宋体"/>
          <w:noProof/>
          <w:color w:val="000000"/>
          <w:kern w:val="0"/>
          <w:sz w:val="24"/>
        </w:rPr>
      </w:pPr>
      <w:hyperlink w:anchor="_Toc31469" w:history="1">
        <w:r w:rsidR="00C644A4">
          <w:rPr>
            <w:noProof/>
            <w:kern w:val="0"/>
            <w:sz w:val="24"/>
          </w:rPr>
          <w:t>第十一部分</w:t>
        </w:r>
        <w:r w:rsidR="00C644A4">
          <w:rPr>
            <w:noProof/>
            <w:kern w:val="0"/>
            <w:sz w:val="24"/>
          </w:rPr>
          <w:t xml:space="preserve">  </w:t>
        </w:r>
        <w:r w:rsidR="00C644A4">
          <w:rPr>
            <w:noProof/>
            <w:kern w:val="0"/>
            <w:sz w:val="24"/>
          </w:rPr>
          <w:t>基金份额的登记</w:t>
        </w:r>
        <w:r w:rsidR="00C644A4">
          <w:rPr>
            <w:rFonts w:ascii="宋体"/>
            <w:noProof/>
            <w:kern w:val="0"/>
            <w:sz w:val="24"/>
          </w:rPr>
          <w:tab/>
        </w:r>
        <w:r w:rsidR="00C644A4">
          <w:rPr>
            <w:rFonts w:ascii="宋体"/>
            <w:noProof/>
            <w:kern w:val="0"/>
            <w:sz w:val="24"/>
          </w:rPr>
          <w:fldChar w:fldCharType="begin"/>
        </w:r>
        <w:r w:rsidR="00C644A4">
          <w:rPr>
            <w:rFonts w:ascii="宋体"/>
            <w:noProof/>
            <w:kern w:val="0"/>
            <w:sz w:val="24"/>
          </w:rPr>
          <w:instrText xml:space="preserve"> PAGEREF _Toc31469 </w:instrText>
        </w:r>
        <w:r w:rsidR="00C644A4">
          <w:rPr>
            <w:rFonts w:ascii="宋体"/>
            <w:noProof/>
            <w:kern w:val="0"/>
            <w:sz w:val="24"/>
          </w:rPr>
          <w:fldChar w:fldCharType="separate"/>
        </w:r>
        <w:r w:rsidR="00B74C48">
          <w:rPr>
            <w:rFonts w:ascii="宋体"/>
            <w:noProof/>
            <w:kern w:val="0"/>
            <w:sz w:val="24"/>
          </w:rPr>
          <w:t>46</w:t>
        </w:r>
        <w:r w:rsidR="00C644A4">
          <w:rPr>
            <w:rFonts w:ascii="宋体"/>
            <w:noProof/>
            <w:kern w:val="0"/>
            <w:sz w:val="24"/>
          </w:rPr>
          <w:fldChar w:fldCharType="end"/>
        </w:r>
      </w:hyperlink>
    </w:p>
    <w:p w14:paraId="3C924977" w14:textId="1B11F104" w:rsidR="00C87C95" w:rsidRDefault="000F3B96">
      <w:pPr>
        <w:pStyle w:val="10"/>
        <w:tabs>
          <w:tab w:val="clear" w:pos="8296"/>
          <w:tab w:val="right" w:leader="dot" w:pos="8306"/>
        </w:tabs>
        <w:rPr>
          <w:rFonts w:ascii="宋体"/>
          <w:noProof/>
          <w:color w:val="000000"/>
          <w:kern w:val="0"/>
          <w:sz w:val="24"/>
        </w:rPr>
      </w:pPr>
      <w:hyperlink w:anchor="_Toc13343" w:history="1">
        <w:r w:rsidR="00C644A4">
          <w:rPr>
            <w:noProof/>
            <w:kern w:val="0"/>
            <w:sz w:val="24"/>
          </w:rPr>
          <w:t>第十二部分</w:t>
        </w:r>
        <w:r w:rsidR="00C644A4">
          <w:rPr>
            <w:noProof/>
            <w:kern w:val="0"/>
            <w:sz w:val="24"/>
          </w:rPr>
          <w:t xml:space="preserve">  </w:t>
        </w:r>
        <w:r w:rsidR="00C644A4">
          <w:rPr>
            <w:noProof/>
            <w:kern w:val="0"/>
            <w:sz w:val="24"/>
          </w:rPr>
          <w:t>基金的投资</w:t>
        </w:r>
        <w:r w:rsidR="00C644A4">
          <w:rPr>
            <w:rFonts w:ascii="宋体"/>
            <w:noProof/>
            <w:kern w:val="0"/>
            <w:sz w:val="24"/>
          </w:rPr>
          <w:tab/>
        </w:r>
        <w:r w:rsidR="00C644A4">
          <w:rPr>
            <w:rFonts w:ascii="宋体"/>
            <w:noProof/>
            <w:kern w:val="0"/>
            <w:sz w:val="24"/>
          </w:rPr>
          <w:fldChar w:fldCharType="begin"/>
        </w:r>
        <w:r w:rsidR="00C644A4">
          <w:rPr>
            <w:rFonts w:ascii="宋体"/>
            <w:noProof/>
            <w:kern w:val="0"/>
            <w:sz w:val="24"/>
          </w:rPr>
          <w:instrText xml:space="preserve"> PAGEREF _Toc13343 </w:instrText>
        </w:r>
        <w:r w:rsidR="00C644A4">
          <w:rPr>
            <w:rFonts w:ascii="宋体"/>
            <w:noProof/>
            <w:kern w:val="0"/>
            <w:sz w:val="24"/>
          </w:rPr>
          <w:fldChar w:fldCharType="separate"/>
        </w:r>
        <w:r w:rsidR="00B74C48">
          <w:rPr>
            <w:rFonts w:ascii="宋体"/>
            <w:noProof/>
            <w:kern w:val="0"/>
            <w:sz w:val="24"/>
          </w:rPr>
          <w:t>48</w:t>
        </w:r>
        <w:r w:rsidR="00C644A4">
          <w:rPr>
            <w:rFonts w:ascii="宋体"/>
            <w:noProof/>
            <w:kern w:val="0"/>
            <w:sz w:val="24"/>
          </w:rPr>
          <w:fldChar w:fldCharType="end"/>
        </w:r>
      </w:hyperlink>
    </w:p>
    <w:p w14:paraId="5319344B" w14:textId="36649BBD" w:rsidR="00C87C95" w:rsidRDefault="000F3B96">
      <w:pPr>
        <w:pStyle w:val="10"/>
        <w:tabs>
          <w:tab w:val="clear" w:pos="8296"/>
          <w:tab w:val="right" w:leader="dot" w:pos="8306"/>
        </w:tabs>
        <w:rPr>
          <w:rFonts w:ascii="宋体"/>
          <w:noProof/>
          <w:color w:val="000000"/>
          <w:kern w:val="0"/>
          <w:sz w:val="24"/>
        </w:rPr>
      </w:pPr>
      <w:hyperlink w:anchor="_Toc13819" w:history="1">
        <w:r w:rsidR="00C644A4">
          <w:rPr>
            <w:noProof/>
            <w:kern w:val="0"/>
            <w:sz w:val="24"/>
          </w:rPr>
          <w:t>第十三部分</w:t>
        </w:r>
        <w:r w:rsidR="00C644A4">
          <w:rPr>
            <w:noProof/>
            <w:kern w:val="0"/>
            <w:sz w:val="24"/>
          </w:rPr>
          <w:t xml:space="preserve">  </w:t>
        </w:r>
        <w:r w:rsidR="00C644A4">
          <w:rPr>
            <w:noProof/>
            <w:kern w:val="0"/>
            <w:sz w:val="24"/>
          </w:rPr>
          <w:t>基金的财产</w:t>
        </w:r>
        <w:r w:rsidR="00C644A4">
          <w:rPr>
            <w:rFonts w:ascii="宋体"/>
            <w:noProof/>
            <w:kern w:val="0"/>
            <w:sz w:val="24"/>
          </w:rPr>
          <w:tab/>
        </w:r>
        <w:r w:rsidR="00C644A4">
          <w:rPr>
            <w:rFonts w:ascii="宋体"/>
            <w:noProof/>
            <w:kern w:val="0"/>
            <w:sz w:val="24"/>
          </w:rPr>
          <w:fldChar w:fldCharType="begin"/>
        </w:r>
        <w:r w:rsidR="00C644A4">
          <w:rPr>
            <w:rFonts w:ascii="宋体"/>
            <w:noProof/>
            <w:kern w:val="0"/>
            <w:sz w:val="24"/>
          </w:rPr>
          <w:instrText xml:space="preserve"> PAGEREF _Toc13819 </w:instrText>
        </w:r>
        <w:r w:rsidR="00C644A4">
          <w:rPr>
            <w:rFonts w:ascii="宋体"/>
            <w:noProof/>
            <w:kern w:val="0"/>
            <w:sz w:val="24"/>
          </w:rPr>
          <w:fldChar w:fldCharType="separate"/>
        </w:r>
        <w:r w:rsidR="00B74C48">
          <w:rPr>
            <w:rFonts w:ascii="宋体"/>
            <w:noProof/>
            <w:kern w:val="0"/>
            <w:sz w:val="24"/>
          </w:rPr>
          <w:t>55</w:t>
        </w:r>
        <w:r w:rsidR="00C644A4">
          <w:rPr>
            <w:rFonts w:ascii="宋体"/>
            <w:noProof/>
            <w:kern w:val="0"/>
            <w:sz w:val="24"/>
          </w:rPr>
          <w:fldChar w:fldCharType="end"/>
        </w:r>
      </w:hyperlink>
    </w:p>
    <w:p w14:paraId="08F807D4" w14:textId="4CB773B5" w:rsidR="00C87C95" w:rsidRDefault="000F3B96">
      <w:pPr>
        <w:pStyle w:val="10"/>
        <w:tabs>
          <w:tab w:val="clear" w:pos="8296"/>
          <w:tab w:val="right" w:leader="dot" w:pos="8306"/>
        </w:tabs>
        <w:rPr>
          <w:rFonts w:ascii="宋体"/>
          <w:noProof/>
          <w:color w:val="000000"/>
          <w:kern w:val="0"/>
          <w:sz w:val="24"/>
        </w:rPr>
      </w:pPr>
      <w:hyperlink w:anchor="_Toc2623" w:history="1">
        <w:r w:rsidR="00C644A4">
          <w:rPr>
            <w:noProof/>
            <w:kern w:val="0"/>
            <w:sz w:val="24"/>
          </w:rPr>
          <w:t>第十四部分</w:t>
        </w:r>
        <w:r w:rsidR="00C644A4">
          <w:rPr>
            <w:noProof/>
            <w:kern w:val="0"/>
            <w:sz w:val="24"/>
          </w:rPr>
          <w:t xml:space="preserve">  </w:t>
        </w:r>
        <w:r w:rsidR="00C644A4">
          <w:rPr>
            <w:noProof/>
            <w:kern w:val="0"/>
            <w:sz w:val="24"/>
          </w:rPr>
          <w:t>基金资产估值</w:t>
        </w:r>
        <w:r w:rsidR="00C644A4">
          <w:rPr>
            <w:rFonts w:ascii="宋体"/>
            <w:noProof/>
            <w:kern w:val="0"/>
            <w:sz w:val="24"/>
          </w:rPr>
          <w:tab/>
        </w:r>
        <w:r w:rsidR="00C644A4">
          <w:rPr>
            <w:rFonts w:ascii="宋体"/>
            <w:noProof/>
            <w:kern w:val="0"/>
            <w:sz w:val="24"/>
          </w:rPr>
          <w:fldChar w:fldCharType="begin"/>
        </w:r>
        <w:r w:rsidR="00C644A4">
          <w:rPr>
            <w:rFonts w:ascii="宋体"/>
            <w:noProof/>
            <w:kern w:val="0"/>
            <w:sz w:val="24"/>
          </w:rPr>
          <w:instrText xml:space="preserve"> PAGEREF _Toc2623 </w:instrText>
        </w:r>
        <w:r w:rsidR="00C644A4">
          <w:rPr>
            <w:rFonts w:ascii="宋体"/>
            <w:noProof/>
            <w:kern w:val="0"/>
            <w:sz w:val="24"/>
          </w:rPr>
          <w:fldChar w:fldCharType="separate"/>
        </w:r>
        <w:r w:rsidR="00B74C48">
          <w:rPr>
            <w:rFonts w:ascii="宋体"/>
            <w:noProof/>
            <w:kern w:val="0"/>
            <w:sz w:val="24"/>
          </w:rPr>
          <w:t>56</w:t>
        </w:r>
        <w:r w:rsidR="00C644A4">
          <w:rPr>
            <w:rFonts w:ascii="宋体"/>
            <w:noProof/>
            <w:kern w:val="0"/>
            <w:sz w:val="24"/>
          </w:rPr>
          <w:fldChar w:fldCharType="end"/>
        </w:r>
      </w:hyperlink>
    </w:p>
    <w:p w14:paraId="2E50F6AE" w14:textId="34DEBC9F" w:rsidR="00C87C95" w:rsidRDefault="000F3B96">
      <w:pPr>
        <w:pStyle w:val="10"/>
        <w:tabs>
          <w:tab w:val="clear" w:pos="8296"/>
          <w:tab w:val="right" w:leader="dot" w:pos="8306"/>
        </w:tabs>
        <w:rPr>
          <w:rFonts w:ascii="宋体"/>
          <w:noProof/>
          <w:color w:val="000000"/>
          <w:kern w:val="0"/>
          <w:sz w:val="24"/>
        </w:rPr>
      </w:pPr>
      <w:hyperlink w:anchor="_Toc6493" w:history="1">
        <w:r w:rsidR="00C644A4">
          <w:rPr>
            <w:noProof/>
            <w:kern w:val="0"/>
            <w:sz w:val="24"/>
          </w:rPr>
          <w:t>第十五部分</w:t>
        </w:r>
        <w:r w:rsidR="00C644A4">
          <w:rPr>
            <w:noProof/>
            <w:kern w:val="0"/>
            <w:sz w:val="24"/>
          </w:rPr>
          <w:t xml:space="preserve">  </w:t>
        </w:r>
        <w:r w:rsidR="00C644A4">
          <w:rPr>
            <w:noProof/>
            <w:kern w:val="0"/>
            <w:sz w:val="24"/>
          </w:rPr>
          <w:t>基金费用与税收</w:t>
        </w:r>
        <w:r w:rsidR="00C644A4">
          <w:rPr>
            <w:rFonts w:ascii="宋体"/>
            <w:noProof/>
            <w:kern w:val="0"/>
            <w:sz w:val="24"/>
          </w:rPr>
          <w:tab/>
        </w:r>
        <w:r w:rsidR="00C644A4">
          <w:rPr>
            <w:rFonts w:ascii="宋体"/>
            <w:noProof/>
            <w:kern w:val="0"/>
            <w:sz w:val="24"/>
          </w:rPr>
          <w:fldChar w:fldCharType="begin"/>
        </w:r>
        <w:r w:rsidR="00C644A4">
          <w:rPr>
            <w:rFonts w:ascii="宋体"/>
            <w:noProof/>
            <w:kern w:val="0"/>
            <w:sz w:val="24"/>
          </w:rPr>
          <w:instrText xml:space="preserve"> PAGEREF _Toc6493 </w:instrText>
        </w:r>
        <w:r w:rsidR="00C644A4">
          <w:rPr>
            <w:rFonts w:ascii="宋体"/>
            <w:noProof/>
            <w:kern w:val="0"/>
            <w:sz w:val="24"/>
          </w:rPr>
          <w:fldChar w:fldCharType="separate"/>
        </w:r>
        <w:r w:rsidR="00B74C48">
          <w:rPr>
            <w:rFonts w:ascii="宋体"/>
            <w:noProof/>
            <w:kern w:val="0"/>
            <w:sz w:val="24"/>
          </w:rPr>
          <w:t>63</w:t>
        </w:r>
        <w:r w:rsidR="00C644A4">
          <w:rPr>
            <w:rFonts w:ascii="宋体"/>
            <w:noProof/>
            <w:kern w:val="0"/>
            <w:sz w:val="24"/>
          </w:rPr>
          <w:fldChar w:fldCharType="end"/>
        </w:r>
      </w:hyperlink>
    </w:p>
    <w:p w14:paraId="7314408F" w14:textId="5FF6FFBE" w:rsidR="00C87C95" w:rsidRDefault="000F3B96">
      <w:pPr>
        <w:pStyle w:val="10"/>
        <w:tabs>
          <w:tab w:val="clear" w:pos="8296"/>
          <w:tab w:val="right" w:leader="dot" w:pos="8306"/>
        </w:tabs>
        <w:rPr>
          <w:rFonts w:ascii="宋体"/>
          <w:noProof/>
          <w:color w:val="000000"/>
          <w:kern w:val="0"/>
          <w:sz w:val="24"/>
        </w:rPr>
      </w:pPr>
      <w:hyperlink w:anchor="_Toc15351" w:history="1">
        <w:r w:rsidR="00C644A4">
          <w:rPr>
            <w:noProof/>
            <w:kern w:val="0"/>
            <w:sz w:val="24"/>
          </w:rPr>
          <w:t>第十六部分</w:t>
        </w:r>
        <w:r w:rsidR="00C644A4">
          <w:rPr>
            <w:noProof/>
            <w:kern w:val="0"/>
            <w:sz w:val="24"/>
          </w:rPr>
          <w:t xml:space="preserve">  </w:t>
        </w:r>
        <w:r w:rsidR="00C644A4">
          <w:rPr>
            <w:noProof/>
            <w:kern w:val="0"/>
            <w:sz w:val="24"/>
          </w:rPr>
          <w:t>基金的收益与分配</w:t>
        </w:r>
        <w:r w:rsidR="00C644A4">
          <w:rPr>
            <w:rFonts w:ascii="宋体"/>
            <w:noProof/>
            <w:kern w:val="0"/>
            <w:sz w:val="24"/>
          </w:rPr>
          <w:tab/>
        </w:r>
        <w:r w:rsidR="00C644A4">
          <w:rPr>
            <w:rFonts w:ascii="宋体"/>
            <w:noProof/>
            <w:kern w:val="0"/>
            <w:sz w:val="24"/>
          </w:rPr>
          <w:fldChar w:fldCharType="begin"/>
        </w:r>
        <w:r w:rsidR="00C644A4">
          <w:rPr>
            <w:rFonts w:ascii="宋体"/>
            <w:noProof/>
            <w:kern w:val="0"/>
            <w:sz w:val="24"/>
          </w:rPr>
          <w:instrText xml:space="preserve"> PAGEREF _Toc15351 </w:instrText>
        </w:r>
        <w:r w:rsidR="00C644A4">
          <w:rPr>
            <w:rFonts w:ascii="宋体"/>
            <w:noProof/>
            <w:kern w:val="0"/>
            <w:sz w:val="24"/>
          </w:rPr>
          <w:fldChar w:fldCharType="separate"/>
        </w:r>
        <w:r w:rsidR="00B74C48">
          <w:rPr>
            <w:rFonts w:ascii="宋体"/>
            <w:noProof/>
            <w:kern w:val="0"/>
            <w:sz w:val="24"/>
          </w:rPr>
          <w:t>65</w:t>
        </w:r>
        <w:r w:rsidR="00C644A4">
          <w:rPr>
            <w:rFonts w:ascii="宋体"/>
            <w:noProof/>
            <w:kern w:val="0"/>
            <w:sz w:val="24"/>
          </w:rPr>
          <w:fldChar w:fldCharType="end"/>
        </w:r>
      </w:hyperlink>
    </w:p>
    <w:p w14:paraId="6AFD957F" w14:textId="21BE1004" w:rsidR="00C87C95" w:rsidRDefault="000F3B96">
      <w:pPr>
        <w:pStyle w:val="10"/>
        <w:tabs>
          <w:tab w:val="clear" w:pos="8296"/>
          <w:tab w:val="right" w:leader="dot" w:pos="8306"/>
        </w:tabs>
        <w:rPr>
          <w:rFonts w:ascii="宋体"/>
          <w:noProof/>
          <w:color w:val="000000"/>
          <w:kern w:val="0"/>
          <w:sz w:val="24"/>
        </w:rPr>
      </w:pPr>
      <w:hyperlink w:anchor="_Toc18747" w:history="1">
        <w:r w:rsidR="00C644A4">
          <w:rPr>
            <w:noProof/>
            <w:kern w:val="0"/>
            <w:sz w:val="24"/>
          </w:rPr>
          <w:t>第十七部分</w:t>
        </w:r>
        <w:r w:rsidR="00C644A4">
          <w:rPr>
            <w:noProof/>
            <w:kern w:val="0"/>
            <w:sz w:val="24"/>
          </w:rPr>
          <w:t xml:space="preserve">  </w:t>
        </w:r>
        <w:r w:rsidR="00C644A4">
          <w:rPr>
            <w:noProof/>
            <w:kern w:val="0"/>
            <w:sz w:val="24"/>
          </w:rPr>
          <w:t>基金的会计与审计</w:t>
        </w:r>
        <w:r w:rsidR="00C644A4">
          <w:rPr>
            <w:rFonts w:ascii="宋体"/>
            <w:noProof/>
            <w:kern w:val="0"/>
            <w:sz w:val="24"/>
          </w:rPr>
          <w:tab/>
        </w:r>
        <w:r w:rsidR="00C644A4">
          <w:rPr>
            <w:rFonts w:ascii="宋体"/>
            <w:noProof/>
            <w:kern w:val="0"/>
            <w:sz w:val="24"/>
          </w:rPr>
          <w:fldChar w:fldCharType="begin"/>
        </w:r>
        <w:r w:rsidR="00C644A4">
          <w:rPr>
            <w:rFonts w:ascii="宋体"/>
            <w:noProof/>
            <w:kern w:val="0"/>
            <w:sz w:val="24"/>
          </w:rPr>
          <w:instrText xml:space="preserve"> PAGEREF _Toc18747 </w:instrText>
        </w:r>
        <w:r w:rsidR="00C644A4">
          <w:rPr>
            <w:rFonts w:ascii="宋体"/>
            <w:noProof/>
            <w:kern w:val="0"/>
            <w:sz w:val="24"/>
          </w:rPr>
          <w:fldChar w:fldCharType="separate"/>
        </w:r>
        <w:r w:rsidR="00B74C48">
          <w:rPr>
            <w:rFonts w:ascii="宋体"/>
            <w:noProof/>
            <w:kern w:val="0"/>
            <w:sz w:val="24"/>
          </w:rPr>
          <w:t>67</w:t>
        </w:r>
        <w:r w:rsidR="00C644A4">
          <w:rPr>
            <w:rFonts w:ascii="宋体"/>
            <w:noProof/>
            <w:kern w:val="0"/>
            <w:sz w:val="24"/>
          </w:rPr>
          <w:fldChar w:fldCharType="end"/>
        </w:r>
      </w:hyperlink>
    </w:p>
    <w:p w14:paraId="1D5D2A8A" w14:textId="137923D3" w:rsidR="00C87C95" w:rsidRDefault="000F3B96">
      <w:pPr>
        <w:pStyle w:val="10"/>
        <w:tabs>
          <w:tab w:val="clear" w:pos="8296"/>
          <w:tab w:val="right" w:leader="dot" w:pos="8306"/>
        </w:tabs>
        <w:rPr>
          <w:rFonts w:ascii="宋体"/>
          <w:noProof/>
          <w:color w:val="000000"/>
          <w:kern w:val="0"/>
          <w:sz w:val="24"/>
        </w:rPr>
      </w:pPr>
      <w:hyperlink w:anchor="_Toc21351" w:history="1">
        <w:r w:rsidR="00C644A4">
          <w:rPr>
            <w:noProof/>
            <w:kern w:val="0"/>
            <w:sz w:val="24"/>
          </w:rPr>
          <w:t>第十八部分</w:t>
        </w:r>
        <w:r w:rsidR="00C644A4">
          <w:rPr>
            <w:noProof/>
            <w:kern w:val="0"/>
            <w:sz w:val="24"/>
          </w:rPr>
          <w:t xml:space="preserve">  </w:t>
        </w:r>
        <w:r w:rsidR="00C644A4">
          <w:rPr>
            <w:noProof/>
            <w:kern w:val="0"/>
            <w:sz w:val="24"/>
          </w:rPr>
          <w:t>基金的信息披露</w:t>
        </w:r>
        <w:r w:rsidR="00C644A4">
          <w:rPr>
            <w:rFonts w:ascii="宋体"/>
            <w:noProof/>
            <w:kern w:val="0"/>
            <w:sz w:val="24"/>
          </w:rPr>
          <w:tab/>
        </w:r>
        <w:r w:rsidR="00C644A4">
          <w:rPr>
            <w:rFonts w:ascii="宋体"/>
            <w:noProof/>
            <w:kern w:val="0"/>
            <w:sz w:val="24"/>
          </w:rPr>
          <w:fldChar w:fldCharType="begin"/>
        </w:r>
        <w:r w:rsidR="00C644A4">
          <w:rPr>
            <w:rFonts w:ascii="宋体"/>
            <w:noProof/>
            <w:kern w:val="0"/>
            <w:sz w:val="24"/>
          </w:rPr>
          <w:instrText xml:space="preserve"> PAGEREF _Toc21351 </w:instrText>
        </w:r>
        <w:r w:rsidR="00C644A4">
          <w:rPr>
            <w:rFonts w:ascii="宋体"/>
            <w:noProof/>
            <w:kern w:val="0"/>
            <w:sz w:val="24"/>
          </w:rPr>
          <w:fldChar w:fldCharType="separate"/>
        </w:r>
        <w:r w:rsidR="00B74C48">
          <w:rPr>
            <w:rFonts w:ascii="宋体"/>
            <w:noProof/>
            <w:kern w:val="0"/>
            <w:sz w:val="24"/>
          </w:rPr>
          <w:t>68</w:t>
        </w:r>
        <w:r w:rsidR="00C644A4">
          <w:rPr>
            <w:rFonts w:ascii="宋体"/>
            <w:noProof/>
            <w:kern w:val="0"/>
            <w:sz w:val="24"/>
          </w:rPr>
          <w:fldChar w:fldCharType="end"/>
        </w:r>
      </w:hyperlink>
    </w:p>
    <w:p w14:paraId="1A35BE49" w14:textId="29601C3D" w:rsidR="00C87C95" w:rsidRDefault="000F3B96">
      <w:pPr>
        <w:pStyle w:val="10"/>
        <w:tabs>
          <w:tab w:val="clear" w:pos="8296"/>
          <w:tab w:val="right" w:leader="dot" w:pos="8306"/>
        </w:tabs>
        <w:rPr>
          <w:rFonts w:ascii="宋体"/>
          <w:noProof/>
          <w:color w:val="000000"/>
          <w:kern w:val="0"/>
          <w:sz w:val="24"/>
        </w:rPr>
      </w:pPr>
      <w:hyperlink w:anchor="_Toc11113" w:history="1">
        <w:r w:rsidR="00C644A4">
          <w:rPr>
            <w:noProof/>
            <w:kern w:val="0"/>
            <w:sz w:val="24"/>
          </w:rPr>
          <w:t>第十九部分</w:t>
        </w:r>
        <w:r w:rsidR="00C644A4">
          <w:rPr>
            <w:noProof/>
            <w:kern w:val="0"/>
            <w:sz w:val="24"/>
          </w:rPr>
          <w:t xml:space="preserve">  </w:t>
        </w:r>
        <w:r w:rsidR="00C644A4">
          <w:rPr>
            <w:noProof/>
            <w:kern w:val="0"/>
            <w:sz w:val="24"/>
          </w:rPr>
          <w:t>基金合同的变更、终止与基金财产的清算</w:t>
        </w:r>
        <w:r w:rsidR="00C644A4">
          <w:rPr>
            <w:rFonts w:ascii="宋体"/>
            <w:noProof/>
            <w:kern w:val="0"/>
            <w:sz w:val="24"/>
          </w:rPr>
          <w:tab/>
        </w:r>
        <w:r w:rsidR="00C644A4">
          <w:rPr>
            <w:rFonts w:ascii="宋体"/>
            <w:noProof/>
            <w:kern w:val="0"/>
            <w:sz w:val="24"/>
          </w:rPr>
          <w:fldChar w:fldCharType="begin"/>
        </w:r>
        <w:r w:rsidR="00C644A4">
          <w:rPr>
            <w:rFonts w:ascii="宋体"/>
            <w:noProof/>
            <w:kern w:val="0"/>
            <w:sz w:val="24"/>
          </w:rPr>
          <w:instrText xml:space="preserve"> PAGEREF _Toc11113 </w:instrText>
        </w:r>
        <w:r w:rsidR="00C644A4">
          <w:rPr>
            <w:rFonts w:ascii="宋体"/>
            <w:noProof/>
            <w:kern w:val="0"/>
            <w:sz w:val="24"/>
          </w:rPr>
          <w:fldChar w:fldCharType="separate"/>
        </w:r>
        <w:r w:rsidR="00B74C48">
          <w:rPr>
            <w:rFonts w:ascii="宋体"/>
            <w:noProof/>
            <w:kern w:val="0"/>
            <w:sz w:val="24"/>
          </w:rPr>
          <w:t>76</w:t>
        </w:r>
        <w:r w:rsidR="00C644A4">
          <w:rPr>
            <w:rFonts w:ascii="宋体"/>
            <w:noProof/>
            <w:kern w:val="0"/>
            <w:sz w:val="24"/>
          </w:rPr>
          <w:fldChar w:fldCharType="end"/>
        </w:r>
      </w:hyperlink>
    </w:p>
    <w:p w14:paraId="1AD1BB4E" w14:textId="672807AE" w:rsidR="00C87C95" w:rsidRDefault="000F3B96">
      <w:pPr>
        <w:pStyle w:val="10"/>
        <w:tabs>
          <w:tab w:val="clear" w:pos="8296"/>
          <w:tab w:val="right" w:leader="dot" w:pos="8306"/>
        </w:tabs>
        <w:rPr>
          <w:rFonts w:ascii="宋体"/>
          <w:noProof/>
          <w:color w:val="000000"/>
          <w:kern w:val="0"/>
          <w:sz w:val="24"/>
        </w:rPr>
      </w:pPr>
      <w:hyperlink w:anchor="_Toc23166" w:history="1">
        <w:r w:rsidR="00C644A4">
          <w:rPr>
            <w:noProof/>
            <w:kern w:val="0"/>
            <w:sz w:val="24"/>
          </w:rPr>
          <w:t>第二十部分</w:t>
        </w:r>
        <w:r w:rsidR="00C644A4">
          <w:rPr>
            <w:noProof/>
            <w:kern w:val="0"/>
            <w:sz w:val="24"/>
          </w:rPr>
          <w:t xml:space="preserve">  </w:t>
        </w:r>
        <w:r w:rsidR="00C644A4">
          <w:rPr>
            <w:noProof/>
            <w:kern w:val="0"/>
            <w:sz w:val="24"/>
          </w:rPr>
          <w:t>违约责任</w:t>
        </w:r>
        <w:r w:rsidR="00C644A4">
          <w:rPr>
            <w:rFonts w:ascii="宋体"/>
            <w:noProof/>
            <w:kern w:val="0"/>
            <w:sz w:val="24"/>
          </w:rPr>
          <w:tab/>
        </w:r>
        <w:r w:rsidR="00C644A4">
          <w:rPr>
            <w:rFonts w:ascii="宋体"/>
            <w:noProof/>
            <w:kern w:val="0"/>
            <w:sz w:val="24"/>
          </w:rPr>
          <w:fldChar w:fldCharType="begin"/>
        </w:r>
        <w:r w:rsidR="00C644A4">
          <w:rPr>
            <w:rFonts w:ascii="宋体"/>
            <w:noProof/>
            <w:kern w:val="0"/>
            <w:sz w:val="24"/>
          </w:rPr>
          <w:instrText xml:space="preserve"> PAGEREF _Toc23166 </w:instrText>
        </w:r>
        <w:r w:rsidR="00C644A4">
          <w:rPr>
            <w:rFonts w:ascii="宋体"/>
            <w:noProof/>
            <w:kern w:val="0"/>
            <w:sz w:val="24"/>
          </w:rPr>
          <w:fldChar w:fldCharType="separate"/>
        </w:r>
        <w:r w:rsidR="00B74C48">
          <w:rPr>
            <w:rFonts w:ascii="宋体"/>
            <w:noProof/>
            <w:kern w:val="0"/>
            <w:sz w:val="24"/>
          </w:rPr>
          <w:t>78</w:t>
        </w:r>
        <w:r w:rsidR="00C644A4">
          <w:rPr>
            <w:rFonts w:ascii="宋体"/>
            <w:noProof/>
            <w:kern w:val="0"/>
            <w:sz w:val="24"/>
          </w:rPr>
          <w:fldChar w:fldCharType="end"/>
        </w:r>
      </w:hyperlink>
    </w:p>
    <w:p w14:paraId="7B0B6F6E" w14:textId="05BB8EE8" w:rsidR="00C87C95" w:rsidRDefault="000F3B96">
      <w:pPr>
        <w:pStyle w:val="10"/>
        <w:tabs>
          <w:tab w:val="clear" w:pos="8296"/>
          <w:tab w:val="right" w:leader="dot" w:pos="8306"/>
        </w:tabs>
        <w:rPr>
          <w:rFonts w:ascii="宋体"/>
          <w:noProof/>
          <w:color w:val="000000"/>
          <w:kern w:val="0"/>
          <w:sz w:val="24"/>
        </w:rPr>
      </w:pPr>
      <w:hyperlink w:anchor="_Toc6110" w:history="1">
        <w:r w:rsidR="00C644A4">
          <w:rPr>
            <w:noProof/>
            <w:kern w:val="0"/>
            <w:sz w:val="24"/>
          </w:rPr>
          <w:t>第二十一部分</w:t>
        </w:r>
        <w:r w:rsidR="00C644A4">
          <w:rPr>
            <w:noProof/>
            <w:kern w:val="0"/>
            <w:sz w:val="24"/>
          </w:rPr>
          <w:t xml:space="preserve">  </w:t>
        </w:r>
        <w:r w:rsidR="00C644A4">
          <w:rPr>
            <w:noProof/>
            <w:kern w:val="0"/>
            <w:sz w:val="24"/>
          </w:rPr>
          <w:t>争议的处理和适用的法律</w:t>
        </w:r>
        <w:r w:rsidR="00C644A4">
          <w:rPr>
            <w:rFonts w:ascii="宋体"/>
            <w:noProof/>
            <w:kern w:val="0"/>
            <w:sz w:val="24"/>
          </w:rPr>
          <w:tab/>
        </w:r>
        <w:r w:rsidR="00C644A4">
          <w:rPr>
            <w:rFonts w:ascii="宋体"/>
            <w:noProof/>
            <w:kern w:val="0"/>
            <w:sz w:val="24"/>
          </w:rPr>
          <w:fldChar w:fldCharType="begin"/>
        </w:r>
        <w:r w:rsidR="00C644A4">
          <w:rPr>
            <w:rFonts w:ascii="宋体"/>
            <w:noProof/>
            <w:kern w:val="0"/>
            <w:sz w:val="24"/>
          </w:rPr>
          <w:instrText xml:space="preserve"> PAGEREF _Toc6110 </w:instrText>
        </w:r>
        <w:r w:rsidR="00C644A4">
          <w:rPr>
            <w:rFonts w:ascii="宋体"/>
            <w:noProof/>
            <w:kern w:val="0"/>
            <w:sz w:val="24"/>
          </w:rPr>
          <w:fldChar w:fldCharType="separate"/>
        </w:r>
        <w:r w:rsidR="00B74C48">
          <w:rPr>
            <w:rFonts w:ascii="宋体"/>
            <w:noProof/>
            <w:kern w:val="0"/>
            <w:sz w:val="24"/>
          </w:rPr>
          <w:t>79</w:t>
        </w:r>
        <w:r w:rsidR="00C644A4">
          <w:rPr>
            <w:rFonts w:ascii="宋体"/>
            <w:noProof/>
            <w:kern w:val="0"/>
            <w:sz w:val="24"/>
          </w:rPr>
          <w:fldChar w:fldCharType="end"/>
        </w:r>
      </w:hyperlink>
    </w:p>
    <w:p w14:paraId="00BED5D6" w14:textId="076614F4" w:rsidR="00C87C95" w:rsidRDefault="000F3B96">
      <w:pPr>
        <w:pStyle w:val="10"/>
        <w:tabs>
          <w:tab w:val="clear" w:pos="8296"/>
          <w:tab w:val="right" w:leader="dot" w:pos="8306"/>
        </w:tabs>
        <w:rPr>
          <w:rFonts w:ascii="宋体"/>
          <w:noProof/>
          <w:color w:val="000000"/>
          <w:kern w:val="0"/>
          <w:sz w:val="24"/>
        </w:rPr>
      </w:pPr>
      <w:hyperlink w:anchor="_Toc28690" w:history="1">
        <w:r w:rsidR="00C644A4">
          <w:rPr>
            <w:noProof/>
            <w:kern w:val="0"/>
            <w:sz w:val="24"/>
          </w:rPr>
          <w:t>第二十二部分</w:t>
        </w:r>
        <w:r w:rsidR="00C644A4">
          <w:rPr>
            <w:noProof/>
            <w:kern w:val="0"/>
            <w:sz w:val="24"/>
          </w:rPr>
          <w:t xml:space="preserve">  </w:t>
        </w:r>
        <w:r w:rsidR="00C644A4">
          <w:rPr>
            <w:noProof/>
            <w:kern w:val="0"/>
            <w:sz w:val="24"/>
          </w:rPr>
          <w:t>基金合同的效力</w:t>
        </w:r>
        <w:r w:rsidR="00C644A4">
          <w:rPr>
            <w:rFonts w:ascii="宋体"/>
            <w:noProof/>
            <w:kern w:val="0"/>
            <w:sz w:val="24"/>
          </w:rPr>
          <w:tab/>
        </w:r>
        <w:r w:rsidR="00C644A4">
          <w:rPr>
            <w:rFonts w:ascii="宋体"/>
            <w:noProof/>
            <w:kern w:val="0"/>
            <w:sz w:val="24"/>
          </w:rPr>
          <w:fldChar w:fldCharType="begin"/>
        </w:r>
        <w:r w:rsidR="00C644A4">
          <w:rPr>
            <w:rFonts w:ascii="宋体"/>
            <w:noProof/>
            <w:kern w:val="0"/>
            <w:sz w:val="24"/>
          </w:rPr>
          <w:instrText xml:space="preserve"> PAGEREF _Toc28690 </w:instrText>
        </w:r>
        <w:r w:rsidR="00C644A4">
          <w:rPr>
            <w:rFonts w:ascii="宋体"/>
            <w:noProof/>
            <w:kern w:val="0"/>
            <w:sz w:val="24"/>
          </w:rPr>
          <w:fldChar w:fldCharType="separate"/>
        </w:r>
        <w:r w:rsidR="00B74C48">
          <w:rPr>
            <w:rFonts w:ascii="宋体"/>
            <w:noProof/>
            <w:kern w:val="0"/>
            <w:sz w:val="24"/>
          </w:rPr>
          <w:t>80</w:t>
        </w:r>
        <w:r w:rsidR="00C644A4">
          <w:rPr>
            <w:rFonts w:ascii="宋体"/>
            <w:noProof/>
            <w:kern w:val="0"/>
            <w:sz w:val="24"/>
          </w:rPr>
          <w:fldChar w:fldCharType="end"/>
        </w:r>
      </w:hyperlink>
    </w:p>
    <w:p w14:paraId="341E246C" w14:textId="723E90BB" w:rsidR="00C87C95" w:rsidRDefault="000F3B96">
      <w:pPr>
        <w:pStyle w:val="10"/>
        <w:tabs>
          <w:tab w:val="clear" w:pos="8296"/>
          <w:tab w:val="right" w:leader="dot" w:pos="8306"/>
        </w:tabs>
        <w:rPr>
          <w:rFonts w:ascii="宋体"/>
          <w:noProof/>
          <w:color w:val="000000"/>
          <w:kern w:val="0"/>
          <w:sz w:val="24"/>
        </w:rPr>
      </w:pPr>
      <w:hyperlink w:anchor="_Toc9704" w:history="1">
        <w:r w:rsidR="00C644A4">
          <w:rPr>
            <w:rFonts w:hint="eastAsia"/>
            <w:noProof/>
            <w:kern w:val="0"/>
            <w:sz w:val="24"/>
          </w:rPr>
          <w:t>第二十三部分</w:t>
        </w:r>
        <w:r w:rsidR="00C644A4">
          <w:rPr>
            <w:rFonts w:hint="eastAsia"/>
            <w:noProof/>
            <w:kern w:val="0"/>
            <w:sz w:val="24"/>
          </w:rPr>
          <w:t xml:space="preserve">  </w:t>
        </w:r>
        <w:r w:rsidR="00C644A4">
          <w:rPr>
            <w:rFonts w:hint="eastAsia"/>
            <w:noProof/>
            <w:kern w:val="0"/>
            <w:sz w:val="24"/>
          </w:rPr>
          <w:t>其他事项</w:t>
        </w:r>
        <w:r w:rsidR="00C644A4">
          <w:rPr>
            <w:rFonts w:ascii="宋体"/>
            <w:noProof/>
            <w:kern w:val="0"/>
            <w:sz w:val="24"/>
          </w:rPr>
          <w:tab/>
        </w:r>
        <w:r w:rsidR="00C644A4">
          <w:rPr>
            <w:rFonts w:ascii="宋体"/>
            <w:noProof/>
            <w:kern w:val="0"/>
            <w:sz w:val="24"/>
          </w:rPr>
          <w:fldChar w:fldCharType="begin"/>
        </w:r>
        <w:r w:rsidR="00C644A4">
          <w:rPr>
            <w:rFonts w:ascii="宋体"/>
            <w:noProof/>
            <w:kern w:val="0"/>
            <w:sz w:val="24"/>
          </w:rPr>
          <w:instrText xml:space="preserve"> PAGEREF _Toc9704 </w:instrText>
        </w:r>
        <w:r w:rsidR="00C644A4">
          <w:rPr>
            <w:rFonts w:ascii="宋体"/>
            <w:noProof/>
            <w:kern w:val="0"/>
            <w:sz w:val="24"/>
          </w:rPr>
          <w:fldChar w:fldCharType="separate"/>
        </w:r>
        <w:r w:rsidR="00B74C48">
          <w:rPr>
            <w:rFonts w:ascii="宋体"/>
            <w:noProof/>
            <w:kern w:val="0"/>
            <w:sz w:val="24"/>
          </w:rPr>
          <w:t>81</w:t>
        </w:r>
        <w:r w:rsidR="00C644A4">
          <w:rPr>
            <w:rFonts w:ascii="宋体"/>
            <w:noProof/>
            <w:kern w:val="0"/>
            <w:sz w:val="24"/>
          </w:rPr>
          <w:fldChar w:fldCharType="end"/>
        </w:r>
      </w:hyperlink>
    </w:p>
    <w:p w14:paraId="03680720" w14:textId="654349B2" w:rsidR="00C87C95" w:rsidRDefault="000F3B96">
      <w:pPr>
        <w:pStyle w:val="10"/>
        <w:tabs>
          <w:tab w:val="clear" w:pos="8296"/>
          <w:tab w:val="right" w:leader="dot" w:pos="8306"/>
        </w:tabs>
        <w:rPr>
          <w:rFonts w:ascii="宋体"/>
          <w:noProof/>
          <w:color w:val="000000"/>
          <w:kern w:val="0"/>
          <w:sz w:val="24"/>
        </w:rPr>
      </w:pPr>
      <w:hyperlink w:anchor="_Toc15045" w:history="1">
        <w:r w:rsidR="00C644A4">
          <w:rPr>
            <w:noProof/>
            <w:kern w:val="0"/>
            <w:sz w:val="24"/>
          </w:rPr>
          <w:t>第二十四部分</w:t>
        </w:r>
        <w:r w:rsidR="00C644A4">
          <w:rPr>
            <w:noProof/>
            <w:kern w:val="0"/>
            <w:sz w:val="24"/>
          </w:rPr>
          <w:t xml:space="preserve">  </w:t>
        </w:r>
        <w:r w:rsidR="00C644A4">
          <w:rPr>
            <w:noProof/>
            <w:kern w:val="0"/>
            <w:sz w:val="24"/>
          </w:rPr>
          <w:t>基金合同内容摘要</w:t>
        </w:r>
        <w:r w:rsidR="00C644A4">
          <w:rPr>
            <w:rFonts w:ascii="宋体"/>
            <w:noProof/>
            <w:kern w:val="0"/>
            <w:sz w:val="24"/>
          </w:rPr>
          <w:tab/>
        </w:r>
        <w:r w:rsidR="00C644A4">
          <w:rPr>
            <w:rFonts w:ascii="宋体"/>
            <w:noProof/>
            <w:kern w:val="0"/>
            <w:sz w:val="24"/>
          </w:rPr>
          <w:fldChar w:fldCharType="begin"/>
        </w:r>
        <w:r w:rsidR="00C644A4">
          <w:rPr>
            <w:rFonts w:ascii="宋体"/>
            <w:noProof/>
            <w:kern w:val="0"/>
            <w:sz w:val="24"/>
          </w:rPr>
          <w:instrText xml:space="preserve"> PAGEREF _Toc15045 </w:instrText>
        </w:r>
        <w:r w:rsidR="00C644A4">
          <w:rPr>
            <w:rFonts w:ascii="宋体"/>
            <w:noProof/>
            <w:kern w:val="0"/>
            <w:sz w:val="24"/>
          </w:rPr>
          <w:fldChar w:fldCharType="separate"/>
        </w:r>
        <w:r w:rsidR="00B74C48">
          <w:rPr>
            <w:rFonts w:ascii="宋体"/>
            <w:noProof/>
            <w:kern w:val="0"/>
            <w:sz w:val="24"/>
          </w:rPr>
          <w:t>82</w:t>
        </w:r>
        <w:r w:rsidR="00C644A4">
          <w:rPr>
            <w:rFonts w:ascii="宋体"/>
            <w:noProof/>
            <w:kern w:val="0"/>
            <w:sz w:val="24"/>
          </w:rPr>
          <w:fldChar w:fldCharType="end"/>
        </w:r>
      </w:hyperlink>
    </w:p>
    <w:p w14:paraId="0C615A1C" w14:textId="77777777" w:rsidR="00FD497B" w:rsidRDefault="009755E8">
      <w:pPr>
        <w:pStyle w:val="1"/>
        <w:spacing w:before="0" w:after="0"/>
        <w:jc w:val="left"/>
        <w:rPr>
          <w:rFonts w:ascii="Times New Roman"/>
          <w:b w:val="0"/>
          <w:bCs/>
          <w:color w:val="auto"/>
          <w:kern w:val="2"/>
        </w:rPr>
        <w:sectPr w:rsidR="00FD497B">
          <w:headerReference w:type="default" r:id="rId19"/>
          <w:footerReference w:type="default" r:id="rId20"/>
          <w:pgSz w:w="11906" w:h="16838"/>
          <w:pgMar w:top="1440" w:right="1800" w:bottom="1440" w:left="1800" w:header="851" w:footer="992" w:gutter="0"/>
          <w:pgNumType w:start="1"/>
          <w:cols w:space="720"/>
          <w:docGrid w:type="lines" w:linePitch="312"/>
        </w:sectPr>
      </w:pPr>
      <w:r>
        <w:rPr>
          <w:rFonts w:ascii="Times New Roman"/>
          <w:b w:val="0"/>
          <w:bCs/>
          <w:color w:val="auto"/>
          <w:kern w:val="2"/>
        </w:rPr>
        <w:fldChar w:fldCharType="end"/>
      </w:r>
      <w:bookmarkStart w:id="32" w:name="_Toc23386"/>
      <w:bookmarkStart w:id="33" w:name="_Toc141703880"/>
      <w:bookmarkStart w:id="34" w:name="_Toc139991730"/>
      <w:bookmarkStart w:id="35" w:name="_Toc4867"/>
      <w:bookmarkStart w:id="36" w:name="_Toc6306"/>
      <w:bookmarkStart w:id="37" w:name="_Toc8727"/>
      <w:bookmarkStart w:id="38" w:name="_Toc30935"/>
      <w:bookmarkStart w:id="39" w:name="_Toc32639"/>
      <w:bookmarkStart w:id="40" w:name="_Toc15517"/>
      <w:bookmarkStart w:id="41" w:name="_Toc29629"/>
      <w:bookmarkStart w:id="42" w:name="_Toc26897"/>
      <w:bookmarkStart w:id="43" w:name="_Toc4966"/>
      <w:bookmarkStart w:id="44" w:name="_Toc123701389"/>
      <w:bookmarkStart w:id="45" w:name="_Toc123112268"/>
      <w:bookmarkStart w:id="46" w:name="_Toc123112229"/>
      <w:bookmarkStart w:id="47" w:name="_Toc233456271"/>
    </w:p>
    <w:p w14:paraId="0DCA95C7" w14:textId="3B5971FA" w:rsidR="00FD497B" w:rsidRDefault="00FD497B">
      <w:pPr>
        <w:pStyle w:val="1"/>
        <w:spacing w:before="0" w:after="0"/>
        <w:jc w:val="center"/>
        <w:rPr>
          <w:rFonts w:ascii="Times New Roman"/>
          <w:color w:val="auto"/>
          <w:sz w:val="30"/>
        </w:rPr>
      </w:pPr>
      <w:bookmarkStart w:id="48" w:name="CTS_0ba858bd04a945e28241adbc8b778bbc"/>
      <w:bookmarkStart w:id="49" w:name="_Toc11660"/>
      <w:bookmarkStart w:id="50" w:name="CLAUSE_0ba858bd04a945e28241adbc8b778bbc"/>
      <w:bookmarkEnd w:id="31"/>
      <w:bookmarkEnd w:id="48"/>
      <w:r>
        <w:rPr>
          <w:rFonts w:ascii="Times New Roman"/>
          <w:color w:val="auto"/>
          <w:sz w:val="30"/>
        </w:rPr>
        <w:lastRenderedPageBreak/>
        <w:t>第一部分</w:t>
      </w:r>
      <w:r w:rsidR="00C644A4">
        <w:rPr>
          <w:rFonts w:ascii="Times New Roman"/>
          <w:color w:val="auto"/>
          <w:sz w:val="30"/>
        </w:rPr>
        <w:t xml:space="preserve">  </w:t>
      </w:r>
      <w:r>
        <w:rPr>
          <w:rFonts w:ascii="Times New Roman"/>
          <w:color w:val="auto"/>
          <w:sz w:val="30"/>
        </w:rPr>
        <w:t>前言</w:t>
      </w:r>
      <w:bookmarkEnd w:id="32"/>
      <w:bookmarkEnd w:id="33"/>
      <w:bookmarkEnd w:id="34"/>
      <w:bookmarkEnd w:id="35"/>
      <w:bookmarkEnd w:id="36"/>
      <w:bookmarkEnd w:id="37"/>
      <w:bookmarkEnd w:id="38"/>
      <w:bookmarkEnd w:id="39"/>
      <w:bookmarkEnd w:id="40"/>
      <w:bookmarkEnd w:id="41"/>
      <w:bookmarkEnd w:id="42"/>
      <w:bookmarkEnd w:id="43"/>
      <w:bookmarkEnd w:id="49"/>
    </w:p>
    <w:p w14:paraId="2FE0B036" w14:textId="77777777" w:rsidR="00FD497B" w:rsidRDefault="00FD497B">
      <w:pPr>
        <w:rPr>
          <w:bCs/>
        </w:rPr>
      </w:pPr>
      <w:bookmarkStart w:id="51" w:name="_Toc139991731"/>
    </w:p>
    <w:p w14:paraId="59D4D4F1" w14:textId="77777777" w:rsidR="00FD497B" w:rsidRDefault="00FD497B">
      <w:pPr>
        <w:spacing w:line="360" w:lineRule="auto"/>
        <w:ind w:firstLineChars="200" w:firstLine="480"/>
        <w:rPr>
          <w:bCs/>
          <w:sz w:val="24"/>
        </w:rPr>
      </w:pPr>
      <w:bookmarkStart w:id="52" w:name="_Toc258829399"/>
      <w:bookmarkEnd w:id="44"/>
      <w:bookmarkEnd w:id="45"/>
      <w:bookmarkEnd w:id="46"/>
      <w:bookmarkEnd w:id="51"/>
      <w:r>
        <w:rPr>
          <w:rFonts w:hint="eastAsia"/>
          <w:bCs/>
          <w:sz w:val="24"/>
        </w:rPr>
        <w:t>一、</w:t>
      </w:r>
      <w:r>
        <w:rPr>
          <w:bCs/>
          <w:sz w:val="24"/>
        </w:rPr>
        <w:t>订立本基金合同的目的、依据和原则</w:t>
      </w:r>
    </w:p>
    <w:p w14:paraId="54FA0CC6" w14:textId="77777777" w:rsidR="00FD497B" w:rsidRDefault="00FD497B">
      <w:pPr>
        <w:spacing w:line="360" w:lineRule="auto"/>
        <w:ind w:firstLineChars="200" w:firstLine="480"/>
        <w:rPr>
          <w:bCs/>
          <w:sz w:val="24"/>
        </w:rPr>
      </w:pPr>
      <w:r>
        <w:rPr>
          <w:bCs/>
          <w:sz w:val="24"/>
        </w:rPr>
        <w:t>1</w:t>
      </w:r>
      <w:r>
        <w:rPr>
          <w:rFonts w:hint="eastAsia"/>
          <w:bCs/>
          <w:sz w:val="24"/>
        </w:rPr>
        <w:t>、</w:t>
      </w:r>
      <w:r>
        <w:rPr>
          <w:bCs/>
          <w:sz w:val="24"/>
        </w:rPr>
        <w:t>订立本基金合同的目的是保护投资人合法权益，明确基金合同当事人的权利义务，规范基金运作。</w:t>
      </w:r>
    </w:p>
    <w:p w14:paraId="17C8DF00" w14:textId="2BC35CF2" w:rsidR="00FD497B" w:rsidRDefault="00FD497B">
      <w:pPr>
        <w:spacing w:line="360" w:lineRule="auto"/>
        <w:ind w:firstLineChars="200" w:firstLine="480"/>
        <w:rPr>
          <w:bCs/>
          <w:sz w:val="24"/>
        </w:rPr>
      </w:pPr>
      <w:r>
        <w:rPr>
          <w:bCs/>
          <w:sz w:val="24"/>
        </w:rPr>
        <w:t>2</w:t>
      </w:r>
      <w:r>
        <w:rPr>
          <w:rFonts w:hint="eastAsia"/>
          <w:bCs/>
          <w:sz w:val="24"/>
        </w:rPr>
        <w:t>、</w:t>
      </w:r>
      <w:r>
        <w:rPr>
          <w:bCs/>
          <w:sz w:val="24"/>
        </w:rPr>
        <w:t>订立本基金合同的依据是《中华人民共和国</w:t>
      </w:r>
      <w:r w:rsidR="00D7494A" w:rsidRPr="00D7494A">
        <w:rPr>
          <w:rFonts w:hint="eastAsia"/>
          <w:bCs/>
          <w:sz w:val="24"/>
        </w:rPr>
        <w:t>民法典</w:t>
      </w:r>
      <w:r>
        <w:rPr>
          <w:bCs/>
          <w:sz w:val="24"/>
        </w:rPr>
        <w:t>》、《中华人民共和国证券投资基金法》</w:t>
      </w:r>
      <w:r w:rsidR="003F58C5">
        <w:rPr>
          <w:bCs/>
          <w:sz w:val="24"/>
        </w:rPr>
        <w:t>（</w:t>
      </w:r>
      <w:r>
        <w:rPr>
          <w:bCs/>
          <w:sz w:val="24"/>
        </w:rPr>
        <w:t>以下简称</w:t>
      </w:r>
      <w:r>
        <w:rPr>
          <w:bCs/>
          <w:sz w:val="24"/>
        </w:rPr>
        <w:t>“</w:t>
      </w:r>
      <w:r>
        <w:rPr>
          <w:bCs/>
          <w:sz w:val="24"/>
        </w:rPr>
        <w:t>《基金法》</w:t>
      </w:r>
      <w:r>
        <w:rPr>
          <w:bCs/>
          <w:sz w:val="24"/>
        </w:rPr>
        <w:t>”</w:t>
      </w:r>
      <w:r w:rsidR="003F58C5" w:rsidRPr="003F58C5">
        <w:rPr>
          <w:bCs/>
          <w:sz w:val="24"/>
        </w:rPr>
        <w:t xml:space="preserve"> </w:t>
      </w:r>
      <w:r w:rsidR="003F58C5">
        <w:rPr>
          <w:bCs/>
          <w:sz w:val="24"/>
        </w:rPr>
        <w:t>）</w:t>
      </w:r>
      <w:r>
        <w:rPr>
          <w:bCs/>
          <w:sz w:val="24"/>
        </w:rPr>
        <w:t>、《</w:t>
      </w:r>
      <w:r w:rsidR="005A0896">
        <w:rPr>
          <w:rFonts w:hint="eastAsia"/>
          <w:bCs/>
          <w:sz w:val="24"/>
        </w:rPr>
        <w:t>公开募集</w:t>
      </w:r>
      <w:r>
        <w:rPr>
          <w:bCs/>
          <w:sz w:val="24"/>
        </w:rPr>
        <w:t>证券投资基金运作管理办法》</w:t>
      </w:r>
      <w:r w:rsidR="003F58C5">
        <w:rPr>
          <w:rFonts w:hint="eastAsia"/>
          <w:bCs/>
          <w:sz w:val="24"/>
        </w:rPr>
        <w:t>（</w:t>
      </w:r>
      <w:r>
        <w:rPr>
          <w:bCs/>
          <w:sz w:val="24"/>
        </w:rPr>
        <w:t>以下简称</w:t>
      </w:r>
      <w:r>
        <w:rPr>
          <w:bCs/>
          <w:sz w:val="24"/>
        </w:rPr>
        <w:t>“</w:t>
      </w:r>
      <w:r>
        <w:rPr>
          <w:bCs/>
          <w:sz w:val="24"/>
        </w:rPr>
        <w:t>《运作办法》</w:t>
      </w:r>
      <w:r>
        <w:rPr>
          <w:bCs/>
          <w:sz w:val="24"/>
        </w:rPr>
        <w:t>”</w:t>
      </w:r>
      <w:r w:rsidR="003F58C5" w:rsidRPr="003F58C5">
        <w:rPr>
          <w:rFonts w:hint="eastAsia"/>
          <w:bCs/>
          <w:sz w:val="24"/>
        </w:rPr>
        <w:t xml:space="preserve"> </w:t>
      </w:r>
      <w:r w:rsidR="003F58C5">
        <w:rPr>
          <w:rFonts w:hint="eastAsia"/>
          <w:bCs/>
          <w:sz w:val="24"/>
        </w:rPr>
        <w:t>）</w:t>
      </w:r>
      <w:r>
        <w:rPr>
          <w:bCs/>
          <w:sz w:val="24"/>
        </w:rPr>
        <w:t>、《</w:t>
      </w:r>
      <w:r w:rsidR="00046CBB" w:rsidRPr="00046CBB">
        <w:rPr>
          <w:rFonts w:hint="eastAsia"/>
          <w:bCs/>
          <w:sz w:val="24"/>
        </w:rPr>
        <w:t>公开募集证券投资基金销售机构监督管理办法</w:t>
      </w:r>
      <w:r>
        <w:rPr>
          <w:bCs/>
          <w:sz w:val="24"/>
        </w:rPr>
        <w:t>》</w:t>
      </w:r>
      <w:r w:rsidR="003F58C5">
        <w:rPr>
          <w:rFonts w:hint="eastAsia"/>
          <w:bCs/>
          <w:sz w:val="24"/>
        </w:rPr>
        <w:t>（</w:t>
      </w:r>
      <w:r>
        <w:rPr>
          <w:bCs/>
          <w:sz w:val="24"/>
        </w:rPr>
        <w:t>以下简称</w:t>
      </w:r>
      <w:r>
        <w:rPr>
          <w:bCs/>
          <w:sz w:val="24"/>
        </w:rPr>
        <w:t>“</w:t>
      </w:r>
      <w:r>
        <w:rPr>
          <w:bCs/>
          <w:sz w:val="24"/>
        </w:rPr>
        <w:t>《销售办法》</w:t>
      </w:r>
      <w:r>
        <w:rPr>
          <w:bCs/>
          <w:sz w:val="24"/>
        </w:rPr>
        <w:t>”</w:t>
      </w:r>
      <w:r w:rsidR="003F58C5" w:rsidRPr="003F58C5">
        <w:rPr>
          <w:rFonts w:hint="eastAsia"/>
          <w:bCs/>
          <w:sz w:val="24"/>
        </w:rPr>
        <w:t xml:space="preserve"> </w:t>
      </w:r>
      <w:r w:rsidR="003F58C5">
        <w:rPr>
          <w:rFonts w:hint="eastAsia"/>
          <w:bCs/>
          <w:sz w:val="24"/>
        </w:rPr>
        <w:t>）</w:t>
      </w:r>
      <w:r>
        <w:rPr>
          <w:bCs/>
          <w:sz w:val="24"/>
        </w:rPr>
        <w:t>、</w:t>
      </w:r>
      <w:r w:rsidR="00C644A4">
        <w:rPr>
          <w:bCs/>
          <w:sz w:val="24"/>
        </w:rPr>
        <w:t>《</w:t>
      </w:r>
      <w:r w:rsidR="00EC4D6E">
        <w:rPr>
          <w:rFonts w:hint="eastAsia"/>
          <w:bCs/>
          <w:sz w:val="24"/>
        </w:rPr>
        <w:t>公开募集</w:t>
      </w:r>
      <w:r w:rsidR="00C644A4">
        <w:rPr>
          <w:bCs/>
          <w:sz w:val="24"/>
        </w:rPr>
        <w:t>证券投资基金信息披露管理办法》</w:t>
      </w:r>
      <w:r w:rsidR="001C5FA6">
        <w:rPr>
          <w:rFonts w:hint="eastAsia"/>
          <w:bCs/>
          <w:sz w:val="24"/>
        </w:rPr>
        <w:t>（</w:t>
      </w:r>
      <w:r>
        <w:rPr>
          <w:bCs/>
          <w:sz w:val="24"/>
        </w:rPr>
        <w:t>以下简称</w:t>
      </w:r>
      <w:r>
        <w:rPr>
          <w:bCs/>
          <w:sz w:val="24"/>
        </w:rPr>
        <w:t>“</w:t>
      </w:r>
      <w:r>
        <w:rPr>
          <w:bCs/>
          <w:sz w:val="24"/>
        </w:rPr>
        <w:t>《信息披露办法》</w:t>
      </w:r>
      <w:r>
        <w:rPr>
          <w:bCs/>
          <w:sz w:val="24"/>
        </w:rPr>
        <w:t>”</w:t>
      </w:r>
      <w:r w:rsidR="001C5FA6">
        <w:rPr>
          <w:rFonts w:hint="eastAsia"/>
          <w:bCs/>
          <w:sz w:val="24"/>
        </w:rPr>
        <w:t>）</w:t>
      </w:r>
      <w:r w:rsidR="00D759DB">
        <w:rPr>
          <w:rFonts w:hint="eastAsia"/>
          <w:bCs/>
          <w:sz w:val="24"/>
        </w:rPr>
        <w:t>、《公开募集开放式证券投资基金流动性风险管理规定》</w:t>
      </w:r>
      <w:r w:rsidR="001C5FA6">
        <w:rPr>
          <w:rFonts w:hint="eastAsia"/>
          <w:bCs/>
          <w:sz w:val="24"/>
        </w:rPr>
        <w:t>（</w:t>
      </w:r>
      <w:r w:rsidR="00D759DB">
        <w:rPr>
          <w:rFonts w:hint="eastAsia"/>
          <w:bCs/>
          <w:sz w:val="24"/>
        </w:rPr>
        <w:t>以下简称</w:t>
      </w:r>
      <w:r w:rsidR="00D759DB">
        <w:rPr>
          <w:bCs/>
          <w:sz w:val="24"/>
        </w:rPr>
        <w:t>“</w:t>
      </w:r>
      <w:r w:rsidR="00D759DB">
        <w:rPr>
          <w:rFonts w:hint="eastAsia"/>
          <w:bCs/>
          <w:sz w:val="24"/>
        </w:rPr>
        <w:t>《流动性风险管理规定》</w:t>
      </w:r>
      <w:r w:rsidR="00D759DB">
        <w:rPr>
          <w:bCs/>
          <w:sz w:val="24"/>
        </w:rPr>
        <w:t>”</w:t>
      </w:r>
      <w:r w:rsidR="001C5FA6">
        <w:rPr>
          <w:rFonts w:hint="eastAsia"/>
          <w:bCs/>
          <w:sz w:val="24"/>
        </w:rPr>
        <w:t>）</w:t>
      </w:r>
      <w:r>
        <w:rPr>
          <w:bCs/>
          <w:sz w:val="24"/>
        </w:rPr>
        <w:t>和其他有关法律法规。</w:t>
      </w:r>
    </w:p>
    <w:p w14:paraId="101FB907" w14:textId="77777777" w:rsidR="00FD497B" w:rsidRDefault="00FD497B">
      <w:pPr>
        <w:spacing w:line="360" w:lineRule="auto"/>
        <w:ind w:firstLineChars="200" w:firstLine="480"/>
        <w:rPr>
          <w:bCs/>
          <w:sz w:val="24"/>
        </w:rPr>
      </w:pPr>
      <w:r>
        <w:rPr>
          <w:bCs/>
          <w:sz w:val="24"/>
        </w:rPr>
        <w:t>3</w:t>
      </w:r>
      <w:r>
        <w:rPr>
          <w:rFonts w:hint="eastAsia"/>
          <w:bCs/>
          <w:sz w:val="24"/>
        </w:rPr>
        <w:t>、</w:t>
      </w:r>
      <w:r>
        <w:rPr>
          <w:bCs/>
          <w:sz w:val="24"/>
        </w:rPr>
        <w:t>订立本基金合同的原则是平等自愿、诚实信用、充分保护投资人合法权益。</w:t>
      </w:r>
    </w:p>
    <w:p w14:paraId="2C09F399" w14:textId="77777777" w:rsidR="00FD497B" w:rsidRDefault="00FD497B">
      <w:pPr>
        <w:spacing w:line="360" w:lineRule="auto"/>
        <w:ind w:firstLineChars="200" w:firstLine="480"/>
        <w:rPr>
          <w:bCs/>
          <w:sz w:val="24"/>
        </w:rPr>
      </w:pPr>
      <w:r>
        <w:rPr>
          <w:rFonts w:hint="eastAsia"/>
          <w:bCs/>
          <w:sz w:val="24"/>
        </w:rPr>
        <w:t>二、</w:t>
      </w:r>
      <w:r>
        <w:rPr>
          <w:bCs/>
          <w:sz w:val="24"/>
        </w:rPr>
        <w:t>基金合同是规定基金合同当事人之间权利义务关系的基本法律文件，其他与基金相关的涉及基金合同当事人之间权利义务关系的任何文件或表述，如与基金合同有冲突，均以基金合同为准。基金合同当事人按照《基金法》、基金合同及其他有关规定享有权利、承担义务。</w:t>
      </w:r>
    </w:p>
    <w:p w14:paraId="14D2F4F3" w14:textId="77777777" w:rsidR="00FD497B" w:rsidRDefault="00FD497B">
      <w:pPr>
        <w:spacing w:line="360" w:lineRule="auto"/>
        <w:ind w:firstLineChars="200" w:firstLine="480"/>
        <w:rPr>
          <w:bCs/>
        </w:rPr>
      </w:pPr>
      <w:r>
        <w:rPr>
          <w:bCs/>
          <w:sz w:val="24"/>
        </w:rPr>
        <w:t>基金合同的当事人包括基金管理人、基金托管人和基金份额持有人。基金投资人自依本基金合同取得基金份额，即成为基金份额持有人和本基金合同的当事人，其持有基金份额的行为本身即表明其对基金合同的承认和接受。</w:t>
      </w:r>
    </w:p>
    <w:p w14:paraId="7C0BC2E0" w14:textId="2A50B0E5" w:rsidR="00FD497B" w:rsidRDefault="00FD497B">
      <w:pPr>
        <w:spacing w:line="360" w:lineRule="auto"/>
        <w:ind w:firstLineChars="200" w:firstLine="480"/>
        <w:rPr>
          <w:bCs/>
          <w:sz w:val="24"/>
        </w:rPr>
      </w:pPr>
      <w:r>
        <w:rPr>
          <w:rFonts w:hint="eastAsia"/>
          <w:bCs/>
          <w:sz w:val="24"/>
        </w:rPr>
        <w:t>三、</w:t>
      </w:r>
      <w:r w:rsidR="006C7E57">
        <w:rPr>
          <w:rFonts w:hint="eastAsia"/>
          <w:bCs/>
          <w:sz w:val="24"/>
        </w:rPr>
        <w:t>尚正臻惠一年定期开放债券型发起式证券投资基金</w:t>
      </w:r>
      <w:r>
        <w:rPr>
          <w:bCs/>
          <w:sz w:val="24"/>
        </w:rPr>
        <w:t>由基金管理人依照《基金法》、基金合同及其他有关规定募集，并经中国证券监督管理委员会</w:t>
      </w:r>
      <w:r w:rsidR="00CF2286">
        <w:rPr>
          <w:rFonts w:hint="eastAsia"/>
          <w:bCs/>
          <w:sz w:val="24"/>
        </w:rPr>
        <w:t>（</w:t>
      </w:r>
      <w:r>
        <w:rPr>
          <w:bCs/>
          <w:sz w:val="24"/>
        </w:rPr>
        <w:t>以下简称</w:t>
      </w:r>
      <w:r>
        <w:rPr>
          <w:bCs/>
          <w:sz w:val="24"/>
        </w:rPr>
        <w:t>“</w:t>
      </w:r>
      <w:r>
        <w:rPr>
          <w:bCs/>
          <w:sz w:val="24"/>
        </w:rPr>
        <w:t>中国证监会</w:t>
      </w:r>
      <w:r>
        <w:rPr>
          <w:bCs/>
          <w:sz w:val="24"/>
        </w:rPr>
        <w:t>”</w:t>
      </w:r>
      <w:r w:rsidR="00CF2286">
        <w:rPr>
          <w:rFonts w:hint="eastAsia"/>
          <w:bCs/>
          <w:sz w:val="24"/>
        </w:rPr>
        <w:t>）</w:t>
      </w:r>
      <w:r w:rsidR="00AE0B2F">
        <w:rPr>
          <w:rFonts w:hint="eastAsia"/>
          <w:bCs/>
          <w:sz w:val="24"/>
        </w:rPr>
        <w:t>注册</w:t>
      </w:r>
      <w:r>
        <w:rPr>
          <w:bCs/>
          <w:sz w:val="24"/>
        </w:rPr>
        <w:t>。</w:t>
      </w:r>
    </w:p>
    <w:p w14:paraId="6A3FF8D8" w14:textId="77777777" w:rsidR="00FD497B" w:rsidRDefault="00FD497B">
      <w:pPr>
        <w:spacing w:line="360" w:lineRule="auto"/>
        <w:ind w:firstLineChars="200" w:firstLine="480"/>
        <w:rPr>
          <w:bCs/>
          <w:sz w:val="24"/>
        </w:rPr>
      </w:pPr>
      <w:r>
        <w:rPr>
          <w:bCs/>
          <w:sz w:val="24"/>
        </w:rPr>
        <w:t>中国证监会对本基金募集的</w:t>
      </w:r>
      <w:r w:rsidR="00AE0B2F">
        <w:rPr>
          <w:rFonts w:hint="eastAsia"/>
          <w:bCs/>
          <w:sz w:val="24"/>
        </w:rPr>
        <w:t>注册</w:t>
      </w:r>
      <w:r>
        <w:rPr>
          <w:bCs/>
          <w:sz w:val="24"/>
        </w:rPr>
        <w:t>，并不表明其对本基金的</w:t>
      </w:r>
      <w:r w:rsidR="00D759DB">
        <w:rPr>
          <w:rFonts w:hint="eastAsia"/>
          <w:bCs/>
          <w:sz w:val="24"/>
        </w:rPr>
        <w:t>投资</w:t>
      </w:r>
      <w:r>
        <w:rPr>
          <w:bCs/>
          <w:sz w:val="24"/>
        </w:rPr>
        <w:t>价值和</w:t>
      </w:r>
      <w:r w:rsidR="00D759DB">
        <w:rPr>
          <w:rFonts w:hint="eastAsia"/>
          <w:bCs/>
          <w:sz w:val="24"/>
        </w:rPr>
        <w:t>市场</w:t>
      </w:r>
      <w:r w:rsidR="00D759DB">
        <w:rPr>
          <w:bCs/>
          <w:sz w:val="24"/>
        </w:rPr>
        <w:t>前景</w:t>
      </w:r>
      <w:r>
        <w:rPr>
          <w:bCs/>
          <w:sz w:val="24"/>
        </w:rPr>
        <w:t>做出实质性判断或保证，也不表明投资于本基金没有风险。</w:t>
      </w:r>
    </w:p>
    <w:p w14:paraId="333A5ED8" w14:textId="502D0DA3" w:rsidR="00FD497B" w:rsidRDefault="00FD497B">
      <w:pPr>
        <w:spacing w:line="360" w:lineRule="auto"/>
        <w:ind w:firstLineChars="200" w:firstLine="480"/>
        <w:rPr>
          <w:bCs/>
          <w:sz w:val="24"/>
        </w:rPr>
      </w:pPr>
      <w:r>
        <w:rPr>
          <w:bCs/>
          <w:sz w:val="24"/>
        </w:rPr>
        <w:t>基金管理人依照恪尽职守、诚实信用、谨慎勤勉的原则管理和运用基金财产，但不保证投资于本基金一定盈利，也不保证最低收益</w:t>
      </w:r>
      <w:r w:rsidR="00731D24" w:rsidRPr="00731D24">
        <w:rPr>
          <w:rFonts w:hint="eastAsia"/>
          <w:bCs/>
          <w:sz w:val="24"/>
        </w:rPr>
        <w:t>或投资本金不受损失</w:t>
      </w:r>
      <w:r>
        <w:rPr>
          <w:bCs/>
          <w:sz w:val="24"/>
        </w:rPr>
        <w:t>。</w:t>
      </w:r>
    </w:p>
    <w:p w14:paraId="6410D848" w14:textId="771A1DE9" w:rsidR="00C87C95" w:rsidRDefault="00C644A4">
      <w:pPr>
        <w:spacing w:line="360" w:lineRule="auto"/>
        <w:ind w:firstLineChars="200" w:firstLine="480"/>
        <w:rPr>
          <w:b/>
          <w:u w:val="single"/>
        </w:rPr>
      </w:pPr>
      <w:r>
        <w:rPr>
          <w:bCs/>
          <w:sz w:val="24"/>
        </w:rPr>
        <w:t>投资者应当认真阅读基金招募说明书、基金合同</w:t>
      </w:r>
      <w:r w:rsidR="001D538D">
        <w:rPr>
          <w:rFonts w:hint="eastAsia"/>
          <w:bCs/>
          <w:sz w:val="24"/>
        </w:rPr>
        <w:t>、</w:t>
      </w:r>
      <w:r w:rsidR="00AC6006">
        <w:rPr>
          <w:rFonts w:hint="eastAsia"/>
          <w:bCs/>
          <w:sz w:val="24"/>
        </w:rPr>
        <w:t>基金</w:t>
      </w:r>
      <w:r w:rsidR="001D538D">
        <w:rPr>
          <w:rFonts w:hint="eastAsia"/>
          <w:bCs/>
          <w:sz w:val="24"/>
        </w:rPr>
        <w:t>产品资料概要</w:t>
      </w:r>
      <w:r>
        <w:rPr>
          <w:bCs/>
          <w:sz w:val="24"/>
        </w:rPr>
        <w:t>等信息披露文件，自主判断基金的投资价值，自主做出投资决策，自行承担投资风险。</w:t>
      </w:r>
    </w:p>
    <w:p w14:paraId="23352CB1" w14:textId="3DF0A48D" w:rsidR="00FD497B" w:rsidRDefault="00A7315C" w:rsidP="00A7315C">
      <w:pPr>
        <w:spacing w:line="360" w:lineRule="auto"/>
        <w:ind w:firstLineChars="200" w:firstLine="480"/>
        <w:rPr>
          <w:bCs/>
          <w:sz w:val="24"/>
        </w:rPr>
      </w:pPr>
      <w:r>
        <w:rPr>
          <w:rFonts w:hint="eastAsia"/>
          <w:bCs/>
          <w:sz w:val="24"/>
        </w:rPr>
        <w:lastRenderedPageBreak/>
        <w:t>四、</w:t>
      </w:r>
      <w:r w:rsidR="00FD497B">
        <w:rPr>
          <w:bCs/>
          <w:sz w:val="24"/>
        </w:rPr>
        <w:t>基金管理人、基金托管人在本基金合同之外披露涉及本基金的信息，其内容涉及界定基金合同当事人之间权利义务关系的，如与基金合同有冲突，以基金合同为准。</w:t>
      </w:r>
    </w:p>
    <w:p w14:paraId="0FA12AEB" w14:textId="0DEE7CC1" w:rsidR="00A7315C" w:rsidRDefault="00A7315C" w:rsidP="00A7315C">
      <w:pPr>
        <w:spacing w:line="360" w:lineRule="auto"/>
        <w:ind w:firstLineChars="200" w:firstLine="480"/>
        <w:rPr>
          <w:bCs/>
          <w:sz w:val="24"/>
        </w:rPr>
      </w:pPr>
      <w:r w:rsidRPr="00A7315C">
        <w:rPr>
          <w:rFonts w:hint="eastAsia"/>
          <w:bCs/>
          <w:sz w:val="24"/>
        </w:rPr>
        <w:t>五、</w:t>
      </w:r>
      <w:r w:rsidR="00992292" w:rsidRPr="00992292">
        <w:rPr>
          <w:rFonts w:hint="eastAsia"/>
          <w:bCs/>
          <w:sz w:val="24"/>
        </w:rPr>
        <w:t>本基金允许单一投资者持有的基金份额或者构成一致行动人的多个投资者持有的基金份额达到或者超过基金总份额的</w:t>
      </w:r>
      <w:r w:rsidR="00992292" w:rsidRPr="00992292">
        <w:rPr>
          <w:rFonts w:hint="eastAsia"/>
          <w:bCs/>
          <w:sz w:val="24"/>
        </w:rPr>
        <w:t>50%</w:t>
      </w:r>
      <w:r w:rsidR="00992292" w:rsidRPr="00992292">
        <w:rPr>
          <w:rFonts w:hint="eastAsia"/>
          <w:bCs/>
          <w:sz w:val="24"/>
        </w:rPr>
        <w:t>。本基金不向个人投资者公开发售。法律法规或监管机构另有规定的除外。</w:t>
      </w:r>
    </w:p>
    <w:p w14:paraId="0882DDC8" w14:textId="01C4164D" w:rsidR="00FD497B" w:rsidRDefault="00A7315C" w:rsidP="00A7315C">
      <w:pPr>
        <w:spacing w:line="360" w:lineRule="auto"/>
        <w:ind w:firstLineChars="200" w:firstLine="480"/>
        <w:rPr>
          <w:bCs/>
          <w:sz w:val="24"/>
        </w:rPr>
      </w:pPr>
      <w:r>
        <w:rPr>
          <w:rFonts w:hint="eastAsia"/>
          <w:bCs/>
          <w:sz w:val="24"/>
        </w:rPr>
        <w:t>六、</w:t>
      </w:r>
      <w:r w:rsidR="00FD497B">
        <w:rPr>
          <w:rFonts w:hint="eastAsia"/>
          <w:bCs/>
          <w:sz w:val="24"/>
        </w:rPr>
        <w:t>本基金按照中国法律法规成立并运作，</w:t>
      </w:r>
      <w:proofErr w:type="gramStart"/>
      <w:r w:rsidR="00FD497B">
        <w:rPr>
          <w:rFonts w:hint="eastAsia"/>
          <w:bCs/>
          <w:sz w:val="24"/>
        </w:rPr>
        <w:t>若</w:t>
      </w:r>
      <w:r w:rsidR="00FD497B">
        <w:rPr>
          <w:bCs/>
          <w:sz w:val="24"/>
        </w:rPr>
        <w:t>基金</w:t>
      </w:r>
      <w:proofErr w:type="gramEnd"/>
      <w:r w:rsidR="00FD497B">
        <w:rPr>
          <w:bCs/>
          <w:sz w:val="24"/>
        </w:rPr>
        <w:t>合同的内容与届时有效的法律法规的强制性规定不一致，应当以届时有效的法律法规的规定为准。</w:t>
      </w:r>
    </w:p>
    <w:p w14:paraId="1F8305FE" w14:textId="6FBD854D" w:rsidR="00FD497B" w:rsidRDefault="00FD497B">
      <w:pPr>
        <w:pStyle w:val="1"/>
        <w:spacing w:before="0" w:after="0"/>
        <w:jc w:val="center"/>
        <w:rPr>
          <w:rFonts w:ascii="Times New Roman"/>
          <w:color w:val="auto"/>
          <w:sz w:val="30"/>
        </w:rPr>
      </w:pPr>
      <w:r w:rsidRPr="00107E3D">
        <w:rPr>
          <w:rFonts w:ascii="Times New Roman"/>
          <w:b w:val="0"/>
          <w:color w:val="auto"/>
          <w:kern w:val="2"/>
        </w:rPr>
        <w:br w:type="page"/>
      </w:r>
      <w:bookmarkStart w:id="53" w:name="_Toc6617"/>
      <w:bookmarkStart w:id="54" w:name="_Toc15067"/>
      <w:bookmarkStart w:id="55" w:name="_Toc3224"/>
      <w:bookmarkStart w:id="56" w:name="_Toc2465"/>
      <w:bookmarkStart w:id="57" w:name="_Toc19592"/>
      <w:bookmarkStart w:id="58" w:name="_Toc819"/>
      <w:bookmarkStart w:id="59" w:name="_Toc13020"/>
      <w:bookmarkStart w:id="60" w:name="_Toc24860"/>
      <w:bookmarkStart w:id="61" w:name="_Toc22864"/>
      <w:bookmarkStart w:id="62" w:name="_Toc21301"/>
      <w:bookmarkStart w:id="63" w:name="_Toc31551"/>
      <w:r>
        <w:rPr>
          <w:rFonts w:ascii="Times New Roman"/>
          <w:color w:val="auto"/>
          <w:sz w:val="30"/>
        </w:rPr>
        <w:lastRenderedPageBreak/>
        <w:t>第二部分</w:t>
      </w:r>
      <w:r w:rsidR="00C644A4">
        <w:rPr>
          <w:rFonts w:ascii="Times New Roman"/>
          <w:color w:val="auto"/>
          <w:sz w:val="30"/>
        </w:rPr>
        <w:t xml:space="preserve"> </w:t>
      </w:r>
      <w:r w:rsidR="00AD4A93">
        <w:rPr>
          <w:rFonts w:ascii="Times New Roman"/>
          <w:color w:val="auto"/>
          <w:sz w:val="30"/>
        </w:rPr>
        <w:t xml:space="preserve"> </w:t>
      </w:r>
      <w:r>
        <w:rPr>
          <w:rFonts w:ascii="Times New Roman"/>
          <w:color w:val="auto"/>
          <w:sz w:val="30"/>
        </w:rPr>
        <w:t>释义</w:t>
      </w:r>
      <w:bookmarkEnd w:id="47"/>
      <w:bookmarkEnd w:id="52"/>
      <w:bookmarkEnd w:id="53"/>
      <w:bookmarkEnd w:id="54"/>
      <w:bookmarkEnd w:id="55"/>
      <w:bookmarkEnd w:id="56"/>
      <w:bookmarkEnd w:id="57"/>
      <w:bookmarkEnd w:id="58"/>
      <w:bookmarkEnd w:id="59"/>
      <w:bookmarkEnd w:id="60"/>
      <w:bookmarkEnd w:id="61"/>
      <w:bookmarkEnd w:id="62"/>
      <w:bookmarkEnd w:id="63"/>
    </w:p>
    <w:p w14:paraId="0089ADEE" w14:textId="77777777" w:rsidR="00FD497B" w:rsidRDefault="00FD497B">
      <w:pPr>
        <w:autoSpaceDE w:val="0"/>
        <w:autoSpaceDN w:val="0"/>
        <w:adjustRightInd w:val="0"/>
        <w:spacing w:line="360" w:lineRule="auto"/>
        <w:ind w:firstLineChars="200" w:firstLine="420"/>
        <w:rPr>
          <w:bCs/>
        </w:rPr>
      </w:pPr>
    </w:p>
    <w:p w14:paraId="3CE22FF8" w14:textId="77777777" w:rsidR="00FD497B" w:rsidRDefault="00FD497B">
      <w:pPr>
        <w:spacing w:line="360" w:lineRule="auto"/>
        <w:ind w:firstLineChars="200" w:firstLine="480"/>
        <w:rPr>
          <w:bCs/>
          <w:sz w:val="24"/>
        </w:rPr>
      </w:pPr>
      <w:r>
        <w:rPr>
          <w:bCs/>
          <w:sz w:val="24"/>
        </w:rPr>
        <w:t>在本基金合同中，除非文意另有所指，下列词语或简称具有如下含义：</w:t>
      </w:r>
    </w:p>
    <w:p w14:paraId="4C5712E3" w14:textId="476D628D" w:rsidR="00FD497B" w:rsidRDefault="00FD497B">
      <w:pPr>
        <w:spacing w:line="360" w:lineRule="auto"/>
        <w:ind w:firstLineChars="200" w:firstLine="480"/>
        <w:rPr>
          <w:bCs/>
          <w:sz w:val="24"/>
        </w:rPr>
      </w:pPr>
      <w:r>
        <w:rPr>
          <w:bCs/>
          <w:sz w:val="24"/>
        </w:rPr>
        <w:t>1</w:t>
      </w:r>
      <w:r>
        <w:rPr>
          <w:rFonts w:hint="eastAsia"/>
          <w:bCs/>
          <w:sz w:val="24"/>
        </w:rPr>
        <w:t>、</w:t>
      </w:r>
      <w:r>
        <w:rPr>
          <w:bCs/>
          <w:sz w:val="24"/>
        </w:rPr>
        <w:t>基金或本基金：指</w:t>
      </w:r>
      <w:r w:rsidR="006C7E57">
        <w:rPr>
          <w:rFonts w:hint="eastAsia"/>
          <w:bCs/>
          <w:sz w:val="24"/>
        </w:rPr>
        <w:t>尚正臻惠一年定期开放债券型发起式证券投资基金</w:t>
      </w:r>
    </w:p>
    <w:p w14:paraId="437C72F2" w14:textId="4623C9FF" w:rsidR="00FD497B" w:rsidRDefault="00FD497B">
      <w:pPr>
        <w:spacing w:line="360" w:lineRule="auto"/>
        <w:ind w:firstLineChars="200" w:firstLine="480"/>
        <w:rPr>
          <w:bCs/>
          <w:sz w:val="24"/>
        </w:rPr>
      </w:pPr>
      <w:r>
        <w:rPr>
          <w:bCs/>
          <w:sz w:val="24"/>
        </w:rPr>
        <w:t>2</w:t>
      </w:r>
      <w:r>
        <w:rPr>
          <w:rFonts w:hint="eastAsia"/>
          <w:bCs/>
          <w:sz w:val="24"/>
        </w:rPr>
        <w:t>、</w:t>
      </w:r>
      <w:r>
        <w:rPr>
          <w:bCs/>
          <w:sz w:val="24"/>
        </w:rPr>
        <w:t>基金管理人：</w:t>
      </w:r>
      <w:proofErr w:type="gramStart"/>
      <w:r>
        <w:rPr>
          <w:bCs/>
          <w:sz w:val="24"/>
        </w:rPr>
        <w:t>指</w:t>
      </w:r>
      <w:r w:rsidR="00D0314D">
        <w:rPr>
          <w:rFonts w:hint="eastAsia"/>
          <w:bCs/>
          <w:sz w:val="24"/>
        </w:rPr>
        <w:t>尚正</w:t>
      </w:r>
      <w:r w:rsidR="00BC493E" w:rsidRPr="00BC493E">
        <w:rPr>
          <w:rFonts w:hint="eastAsia"/>
          <w:bCs/>
          <w:sz w:val="24"/>
        </w:rPr>
        <w:t>基金</w:t>
      </w:r>
      <w:proofErr w:type="gramEnd"/>
      <w:r w:rsidR="00BC493E" w:rsidRPr="00BC493E">
        <w:rPr>
          <w:rFonts w:hint="eastAsia"/>
          <w:bCs/>
          <w:sz w:val="24"/>
        </w:rPr>
        <w:t>管理有限公司</w:t>
      </w:r>
    </w:p>
    <w:p w14:paraId="185277A5" w14:textId="66090763" w:rsidR="00FD497B" w:rsidRDefault="00FD497B">
      <w:pPr>
        <w:spacing w:line="360" w:lineRule="auto"/>
        <w:ind w:firstLineChars="200" w:firstLine="480"/>
        <w:rPr>
          <w:bCs/>
          <w:sz w:val="24"/>
        </w:rPr>
      </w:pPr>
      <w:r>
        <w:rPr>
          <w:bCs/>
          <w:sz w:val="24"/>
        </w:rPr>
        <w:t>3</w:t>
      </w:r>
      <w:r>
        <w:rPr>
          <w:rFonts w:hint="eastAsia"/>
          <w:bCs/>
          <w:sz w:val="24"/>
        </w:rPr>
        <w:t>、</w:t>
      </w:r>
      <w:r>
        <w:rPr>
          <w:bCs/>
          <w:sz w:val="24"/>
        </w:rPr>
        <w:t>基金托管人：指</w:t>
      </w:r>
      <w:r w:rsidR="001A1E5E">
        <w:rPr>
          <w:rFonts w:hint="eastAsia"/>
          <w:bCs/>
          <w:sz w:val="24"/>
        </w:rPr>
        <w:t>兴业银行</w:t>
      </w:r>
      <w:r w:rsidR="00BC493E" w:rsidRPr="00BC493E">
        <w:rPr>
          <w:rFonts w:hint="eastAsia"/>
          <w:bCs/>
          <w:sz w:val="24"/>
        </w:rPr>
        <w:t>股份有限公司</w:t>
      </w:r>
    </w:p>
    <w:p w14:paraId="2EC4C497" w14:textId="180817C5" w:rsidR="00FD497B" w:rsidRDefault="00FD497B">
      <w:pPr>
        <w:spacing w:line="360" w:lineRule="auto"/>
        <w:ind w:firstLineChars="200" w:firstLine="480"/>
        <w:rPr>
          <w:bCs/>
          <w:sz w:val="24"/>
        </w:rPr>
      </w:pPr>
      <w:r>
        <w:rPr>
          <w:bCs/>
          <w:sz w:val="24"/>
        </w:rPr>
        <w:t>4</w:t>
      </w:r>
      <w:r>
        <w:rPr>
          <w:rFonts w:hint="eastAsia"/>
          <w:bCs/>
          <w:sz w:val="24"/>
        </w:rPr>
        <w:t>、</w:t>
      </w:r>
      <w:r>
        <w:rPr>
          <w:bCs/>
          <w:sz w:val="24"/>
        </w:rPr>
        <w:t>基金合同或本基金合同：指《</w:t>
      </w:r>
      <w:r w:rsidR="006C7E57">
        <w:rPr>
          <w:rFonts w:hint="eastAsia"/>
          <w:bCs/>
          <w:sz w:val="24"/>
        </w:rPr>
        <w:t>尚正臻惠一年定期开放债券型发起式证券投资基金</w:t>
      </w:r>
      <w:r w:rsidR="00C644A4">
        <w:rPr>
          <w:bCs/>
          <w:sz w:val="24"/>
        </w:rPr>
        <w:t>基金合同》</w:t>
      </w:r>
      <w:r>
        <w:rPr>
          <w:bCs/>
          <w:sz w:val="24"/>
        </w:rPr>
        <w:t>及对本基金合同的任何有效修订和补充</w:t>
      </w:r>
    </w:p>
    <w:p w14:paraId="4DB6B1EA" w14:textId="0B0B9133" w:rsidR="00FD497B" w:rsidRDefault="00FD497B">
      <w:pPr>
        <w:spacing w:line="360" w:lineRule="auto"/>
        <w:ind w:firstLineChars="200" w:firstLine="480"/>
        <w:rPr>
          <w:bCs/>
          <w:sz w:val="24"/>
        </w:rPr>
      </w:pPr>
      <w:r>
        <w:rPr>
          <w:bCs/>
          <w:sz w:val="24"/>
        </w:rPr>
        <w:t>5</w:t>
      </w:r>
      <w:r>
        <w:rPr>
          <w:rFonts w:hint="eastAsia"/>
          <w:bCs/>
          <w:sz w:val="24"/>
        </w:rPr>
        <w:t>、</w:t>
      </w:r>
      <w:r>
        <w:rPr>
          <w:bCs/>
          <w:sz w:val="24"/>
        </w:rPr>
        <w:t>托管协议：指基金管理人与基金托管人就本基金签订之《</w:t>
      </w:r>
      <w:r w:rsidR="006C7E57">
        <w:rPr>
          <w:rFonts w:hint="eastAsia"/>
          <w:bCs/>
          <w:sz w:val="24"/>
        </w:rPr>
        <w:t>尚正臻惠一年定期开放债券型发起式证券投资基金</w:t>
      </w:r>
      <w:r w:rsidR="00C644A4">
        <w:rPr>
          <w:bCs/>
          <w:sz w:val="24"/>
        </w:rPr>
        <w:t>托管协议》</w:t>
      </w:r>
      <w:r>
        <w:rPr>
          <w:bCs/>
          <w:sz w:val="24"/>
        </w:rPr>
        <w:t>及对该托管协议的任何有效修订和补充</w:t>
      </w:r>
    </w:p>
    <w:p w14:paraId="74D44EC6" w14:textId="5269DB78" w:rsidR="00FD497B" w:rsidRDefault="00FD497B">
      <w:pPr>
        <w:spacing w:line="360" w:lineRule="auto"/>
        <w:ind w:firstLineChars="200" w:firstLine="480"/>
        <w:rPr>
          <w:bCs/>
          <w:sz w:val="24"/>
        </w:rPr>
      </w:pPr>
      <w:r>
        <w:rPr>
          <w:bCs/>
          <w:sz w:val="24"/>
        </w:rPr>
        <w:t>6</w:t>
      </w:r>
      <w:r>
        <w:rPr>
          <w:rFonts w:hint="eastAsia"/>
          <w:bCs/>
          <w:sz w:val="24"/>
        </w:rPr>
        <w:t>、</w:t>
      </w:r>
      <w:r>
        <w:rPr>
          <w:bCs/>
          <w:sz w:val="24"/>
        </w:rPr>
        <w:t>招募说明书：指《</w:t>
      </w:r>
      <w:r w:rsidR="006C7E57">
        <w:rPr>
          <w:rFonts w:hint="eastAsia"/>
          <w:bCs/>
          <w:sz w:val="24"/>
        </w:rPr>
        <w:t>尚正臻惠一年定期开放债券型发起式证券投资基金</w:t>
      </w:r>
      <w:r w:rsidR="00C644A4">
        <w:rPr>
          <w:bCs/>
          <w:sz w:val="24"/>
        </w:rPr>
        <w:t>招募说明书》及其</w:t>
      </w:r>
      <w:r>
        <w:rPr>
          <w:bCs/>
          <w:sz w:val="24"/>
        </w:rPr>
        <w:t>更新</w:t>
      </w:r>
    </w:p>
    <w:p w14:paraId="0FDEE9EF" w14:textId="7239AA08" w:rsidR="00FD497B" w:rsidRDefault="00FD497B">
      <w:pPr>
        <w:spacing w:line="360" w:lineRule="auto"/>
        <w:ind w:firstLineChars="200" w:firstLine="480"/>
        <w:rPr>
          <w:bCs/>
          <w:sz w:val="24"/>
        </w:rPr>
      </w:pPr>
      <w:r>
        <w:rPr>
          <w:bCs/>
          <w:sz w:val="24"/>
        </w:rPr>
        <w:t>7</w:t>
      </w:r>
      <w:r>
        <w:rPr>
          <w:rFonts w:hint="eastAsia"/>
          <w:bCs/>
          <w:sz w:val="24"/>
        </w:rPr>
        <w:t>、</w:t>
      </w:r>
      <w:r>
        <w:rPr>
          <w:bCs/>
          <w:sz w:val="24"/>
        </w:rPr>
        <w:t>基金份额发售公告：指《</w:t>
      </w:r>
      <w:r w:rsidR="006C7E57">
        <w:rPr>
          <w:rFonts w:hint="eastAsia"/>
          <w:bCs/>
          <w:sz w:val="24"/>
        </w:rPr>
        <w:t>尚正臻惠一年定期开放债券型发起式证券投资基金</w:t>
      </w:r>
      <w:r w:rsidR="00C644A4">
        <w:rPr>
          <w:bCs/>
          <w:sz w:val="24"/>
        </w:rPr>
        <w:t>基金份额发售公告》</w:t>
      </w:r>
    </w:p>
    <w:p w14:paraId="75C12DCB" w14:textId="436A652D" w:rsidR="00CD5C16" w:rsidRPr="00CD5C16" w:rsidRDefault="00CD5C16" w:rsidP="00B4437C">
      <w:pPr>
        <w:spacing w:line="360" w:lineRule="auto"/>
        <w:ind w:firstLineChars="200" w:firstLine="480"/>
        <w:rPr>
          <w:bCs/>
          <w:sz w:val="24"/>
        </w:rPr>
      </w:pPr>
      <w:r w:rsidRPr="008F0D00">
        <w:rPr>
          <w:bCs/>
          <w:sz w:val="24"/>
        </w:rPr>
        <w:t>8</w:t>
      </w:r>
      <w:r w:rsidRPr="008F0D00">
        <w:rPr>
          <w:rFonts w:hint="eastAsia"/>
          <w:bCs/>
          <w:sz w:val="24"/>
        </w:rPr>
        <w:t>、基金产品资料概要：指《</w:t>
      </w:r>
      <w:r w:rsidR="006C7E57">
        <w:rPr>
          <w:rFonts w:hint="eastAsia"/>
          <w:bCs/>
          <w:sz w:val="24"/>
        </w:rPr>
        <w:t>尚正臻惠一年定期开放债券型发起式证券投资基金</w:t>
      </w:r>
      <w:r w:rsidRPr="008F0D00">
        <w:rPr>
          <w:rFonts w:hint="eastAsia"/>
          <w:bCs/>
          <w:sz w:val="24"/>
        </w:rPr>
        <w:t>基金产品资料概要》及其更新</w:t>
      </w:r>
    </w:p>
    <w:p w14:paraId="0F06B8E3" w14:textId="77777777" w:rsidR="00FD497B" w:rsidRDefault="000A7A30">
      <w:pPr>
        <w:spacing w:line="360" w:lineRule="auto"/>
        <w:ind w:firstLineChars="200" w:firstLine="480"/>
        <w:rPr>
          <w:bCs/>
          <w:sz w:val="24"/>
        </w:rPr>
      </w:pPr>
      <w:r>
        <w:rPr>
          <w:bCs/>
          <w:sz w:val="24"/>
        </w:rPr>
        <w:t>9</w:t>
      </w:r>
      <w:r w:rsidR="00FD497B">
        <w:rPr>
          <w:rFonts w:hint="eastAsia"/>
          <w:bCs/>
          <w:sz w:val="24"/>
        </w:rPr>
        <w:t>、</w:t>
      </w:r>
      <w:r w:rsidR="00FD497B">
        <w:rPr>
          <w:bCs/>
          <w:sz w:val="24"/>
        </w:rPr>
        <w:t>法律法规：指中国现行有效并公布实施的法律、行政法规、规范性文件、司法解释、行政规章以及其他对基金合同当事人有约束力的决定、决议、通知等</w:t>
      </w:r>
    </w:p>
    <w:p w14:paraId="0FEFA4EC" w14:textId="6185AFFB" w:rsidR="00FD497B" w:rsidRDefault="000A7A30" w:rsidP="0075234D">
      <w:pPr>
        <w:spacing w:line="360" w:lineRule="auto"/>
        <w:ind w:firstLineChars="200" w:firstLine="480"/>
        <w:rPr>
          <w:bCs/>
          <w:sz w:val="24"/>
        </w:rPr>
      </w:pPr>
      <w:r>
        <w:rPr>
          <w:bCs/>
          <w:sz w:val="24"/>
        </w:rPr>
        <w:t>10</w:t>
      </w:r>
      <w:r w:rsidR="00FD497B">
        <w:rPr>
          <w:rFonts w:hint="eastAsia"/>
          <w:bCs/>
          <w:sz w:val="24"/>
        </w:rPr>
        <w:t>、</w:t>
      </w:r>
      <w:r w:rsidR="00FD497B">
        <w:rPr>
          <w:bCs/>
          <w:sz w:val="24"/>
        </w:rPr>
        <w:t>《基金法》：</w:t>
      </w:r>
      <w:r w:rsidR="00D759DB">
        <w:rPr>
          <w:rFonts w:hint="eastAsia"/>
          <w:bCs/>
          <w:sz w:val="24"/>
        </w:rPr>
        <w:t>指</w:t>
      </w:r>
      <w:r w:rsidR="0075234D" w:rsidRPr="0075234D">
        <w:rPr>
          <w:bCs/>
          <w:sz w:val="24"/>
        </w:rPr>
        <w:t>2003</w:t>
      </w:r>
      <w:r w:rsidR="0075234D" w:rsidRPr="0075234D">
        <w:rPr>
          <w:bCs/>
          <w:sz w:val="24"/>
        </w:rPr>
        <w:t>年</w:t>
      </w:r>
      <w:r w:rsidR="0075234D" w:rsidRPr="0075234D">
        <w:rPr>
          <w:bCs/>
          <w:sz w:val="24"/>
        </w:rPr>
        <w:t>10</w:t>
      </w:r>
      <w:r w:rsidR="0075234D" w:rsidRPr="0075234D">
        <w:rPr>
          <w:bCs/>
          <w:sz w:val="24"/>
        </w:rPr>
        <w:t>月</w:t>
      </w:r>
      <w:r w:rsidR="0075234D" w:rsidRPr="0075234D">
        <w:rPr>
          <w:bCs/>
          <w:sz w:val="24"/>
        </w:rPr>
        <w:t>28</w:t>
      </w:r>
      <w:r w:rsidR="0075234D" w:rsidRPr="0075234D">
        <w:rPr>
          <w:bCs/>
          <w:sz w:val="24"/>
        </w:rPr>
        <w:t>日经第十届全国人民代表大会常务委员会第五次会议通过，</w:t>
      </w:r>
      <w:r w:rsidR="00D759DB">
        <w:rPr>
          <w:rFonts w:hint="eastAsia"/>
          <w:bCs/>
          <w:sz w:val="24"/>
        </w:rPr>
        <w:t>经</w:t>
      </w:r>
      <w:r w:rsidR="00AE0B2F" w:rsidRPr="008458E9">
        <w:rPr>
          <w:bCs/>
          <w:sz w:val="24"/>
        </w:rPr>
        <w:t>20</w:t>
      </w:r>
      <w:r w:rsidR="00AE0B2F" w:rsidRPr="008458E9">
        <w:rPr>
          <w:rFonts w:hint="eastAsia"/>
          <w:bCs/>
          <w:sz w:val="24"/>
        </w:rPr>
        <w:t>12</w:t>
      </w:r>
      <w:r w:rsidR="00AE0B2F" w:rsidRPr="008458E9">
        <w:rPr>
          <w:bCs/>
          <w:sz w:val="24"/>
        </w:rPr>
        <w:t>年</w:t>
      </w:r>
      <w:r w:rsidR="00AE0B2F" w:rsidRPr="008458E9">
        <w:rPr>
          <w:rFonts w:hint="eastAsia"/>
          <w:bCs/>
          <w:sz w:val="24"/>
        </w:rPr>
        <w:t>12</w:t>
      </w:r>
      <w:r w:rsidR="00AE0B2F" w:rsidRPr="008458E9">
        <w:rPr>
          <w:bCs/>
          <w:sz w:val="24"/>
        </w:rPr>
        <w:t>月</w:t>
      </w:r>
      <w:r w:rsidR="00AE0B2F" w:rsidRPr="008458E9">
        <w:rPr>
          <w:bCs/>
          <w:sz w:val="24"/>
        </w:rPr>
        <w:t>28</w:t>
      </w:r>
      <w:r w:rsidR="00AE0B2F" w:rsidRPr="008458E9">
        <w:rPr>
          <w:bCs/>
          <w:sz w:val="24"/>
        </w:rPr>
        <w:t>日第十</w:t>
      </w:r>
      <w:r w:rsidR="00AE0B2F" w:rsidRPr="008458E9">
        <w:rPr>
          <w:rFonts w:hint="eastAsia"/>
          <w:bCs/>
          <w:sz w:val="24"/>
        </w:rPr>
        <w:t>一</w:t>
      </w:r>
      <w:r w:rsidR="00AE0B2F" w:rsidRPr="008458E9">
        <w:rPr>
          <w:bCs/>
          <w:sz w:val="24"/>
        </w:rPr>
        <w:t>届全国人民代表大会常务委员会第</w:t>
      </w:r>
      <w:r w:rsidR="00AE0B2F" w:rsidRPr="008458E9">
        <w:rPr>
          <w:rFonts w:hint="eastAsia"/>
          <w:bCs/>
          <w:sz w:val="24"/>
        </w:rPr>
        <w:t>三十</w:t>
      </w:r>
      <w:r w:rsidR="00AE0B2F" w:rsidRPr="008458E9">
        <w:rPr>
          <w:bCs/>
          <w:sz w:val="24"/>
        </w:rPr>
        <w:t>次会议</w:t>
      </w:r>
      <w:r w:rsidR="0075234D">
        <w:rPr>
          <w:rFonts w:hint="eastAsia"/>
          <w:bCs/>
          <w:sz w:val="24"/>
        </w:rPr>
        <w:t>修订</w:t>
      </w:r>
      <w:r w:rsidR="00AE0B2F" w:rsidRPr="008458E9">
        <w:rPr>
          <w:bCs/>
          <w:sz w:val="24"/>
        </w:rPr>
        <w:t>，自</w:t>
      </w:r>
      <w:r w:rsidR="00AE0B2F" w:rsidRPr="008458E9">
        <w:rPr>
          <w:bCs/>
          <w:sz w:val="24"/>
        </w:rPr>
        <w:t>20</w:t>
      </w:r>
      <w:r w:rsidR="00AE0B2F" w:rsidRPr="008458E9">
        <w:rPr>
          <w:rFonts w:hint="eastAsia"/>
          <w:bCs/>
          <w:sz w:val="24"/>
        </w:rPr>
        <w:t>13</w:t>
      </w:r>
      <w:r w:rsidR="00AE0B2F" w:rsidRPr="008458E9">
        <w:rPr>
          <w:bCs/>
          <w:sz w:val="24"/>
        </w:rPr>
        <w:t>年</w:t>
      </w:r>
      <w:r w:rsidR="00AE0B2F" w:rsidRPr="008458E9">
        <w:rPr>
          <w:bCs/>
          <w:sz w:val="24"/>
        </w:rPr>
        <w:t>6</w:t>
      </w:r>
      <w:r w:rsidR="00AE0B2F" w:rsidRPr="008458E9">
        <w:rPr>
          <w:bCs/>
          <w:sz w:val="24"/>
        </w:rPr>
        <w:t>月</w:t>
      </w:r>
      <w:r w:rsidR="00AE0B2F" w:rsidRPr="008458E9">
        <w:rPr>
          <w:bCs/>
          <w:sz w:val="24"/>
        </w:rPr>
        <w:t>1</w:t>
      </w:r>
      <w:r w:rsidR="00AE0B2F" w:rsidRPr="008458E9">
        <w:rPr>
          <w:bCs/>
          <w:sz w:val="24"/>
        </w:rPr>
        <w:t>日起实施</w:t>
      </w:r>
      <w:r w:rsidR="00DF3F5D">
        <w:rPr>
          <w:rFonts w:hint="eastAsia"/>
          <w:bCs/>
          <w:sz w:val="24"/>
        </w:rPr>
        <w:t>，并经</w:t>
      </w:r>
      <w:r w:rsidR="00C644A4">
        <w:rPr>
          <w:bCs/>
          <w:sz w:val="24"/>
        </w:rPr>
        <w:t>2015</w:t>
      </w:r>
      <w:r w:rsidR="00C644A4">
        <w:rPr>
          <w:bCs/>
          <w:sz w:val="24"/>
        </w:rPr>
        <w:t>年</w:t>
      </w:r>
      <w:r w:rsidR="00C644A4">
        <w:rPr>
          <w:bCs/>
          <w:sz w:val="24"/>
        </w:rPr>
        <w:t>4</w:t>
      </w:r>
      <w:r w:rsidR="00C644A4">
        <w:rPr>
          <w:bCs/>
          <w:sz w:val="24"/>
        </w:rPr>
        <w:t>月</w:t>
      </w:r>
      <w:r w:rsidR="00C644A4">
        <w:rPr>
          <w:bCs/>
          <w:sz w:val="24"/>
        </w:rPr>
        <w:t>24</w:t>
      </w:r>
      <w:r w:rsidR="00C644A4">
        <w:rPr>
          <w:bCs/>
          <w:sz w:val="24"/>
        </w:rPr>
        <w:t>日</w:t>
      </w:r>
      <w:r w:rsidR="00DF3F5D">
        <w:rPr>
          <w:rFonts w:hint="eastAsia"/>
          <w:bCs/>
          <w:sz w:val="24"/>
        </w:rPr>
        <w:t>第十二届全国人民代表大会常务委员会第十四次会议《全国人民代表大会常务委员会关于修改</w:t>
      </w:r>
      <w:r w:rsidR="00DF3F5D">
        <w:rPr>
          <w:bCs/>
          <w:sz w:val="24"/>
        </w:rPr>
        <w:t>&lt;</w:t>
      </w:r>
      <w:r w:rsidR="00DF3F5D">
        <w:rPr>
          <w:rFonts w:hint="eastAsia"/>
          <w:bCs/>
          <w:sz w:val="24"/>
        </w:rPr>
        <w:t>中华人民共和国港口法</w:t>
      </w:r>
      <w:r w:rsidR="00DF3F5D">
        <w:rPr>
          <w:bCs/>
          <w:sz w:val="24"/>
        </w:rPr>
        <w:t>&gt;</w:t>
      </w:r>
      <w:r w:rsidR="00DF3F5D">
        <w:rPr>
          <w:rFonts w:hint="eastAsia"/>
          <w:bCs/>
          <w:sz w:val="24"/>
        </w:rPr>
        <w:t>等七部法律的决定》修正的《中华人民共和国证券投资基金法》及颁布机关对其不时做出的修订</w:t>
      </w:r>
    </w:p>
    <w:p w14:paraId="7796BE02" w14:textId="71351509" w:rsidR="00FD497B" w:rsidRDefault="000A7A30">
      <w:pPr>
        <w:spacing w:line="360" w:lineRule="auto"/>
        <w:ind w:firstLineChars="200" w:firstLine="480"/>
        <w:rPr>
          <w:bCs/>
          <w:sz w:val="24"/>
        </w:rPr>
      </w:pPr>
      <w:r>
        <w:rPr>
          <w:bCs/>
          <w:sz w:val="24"/>
        </w:rPr>
        <w:t>11</w:t>
      </w:r>
      <w:r w:rsidR="00FD497B">
        <w:rPr>
          <w:rFonts w:hint="eastAsia"/>
          <w:bCs/>
          <w:sz w:val="24"/>
        </w:rPr>
        <w:t>、</w:t>
      </w:r>
      <w:r w:rsidR="00FD497B">
        <w:rPr>
          <w:bCs/>
          <w:sz w:val="24"/>
        </w:rPr>
        <w:t>《销售办法》：指中国证监会</w:t>
      </w:r>
      <w:r w:rsidR="0084461C">
        <w:rPr>
          <w:bCs/>
          <w:sz w:val="24"/>
        </w:rPr>
        <w:t>2020</w:t>
      </w:r>
      <w:r w:rsidR="00AE0B2F" w:rsidRPr="00F91B39">
        <w:rPr>
          <w:rFonts w:hint="eastAsia"/>
          <w:bCs/>
          <w:sz w:val="24"/>
        </w:rPr>
        <w:t>年</w:t>
      </w:r>
      <w:r w:rsidR="0084461C">
        <w:rPr>
          <w:bCs/>
          <w:sz w:val="24"/>
        </w:rPr>
        <w:t>8</w:t>
      </w:r>
      <w:r w:rsidR="00AE0B2F" w:rsidRPr="00F91B39">
        <w:rPr>
          <w:rFonts w:hint="eastAsia"/>
          <w:bCs/>
          <w:sz w:val="24"/>
        </w:rPr>
        <w:t>月</w:t>
      </w:r>
      <w:r w:rsidR="0084461C">
        <w:rPr>
          <w:bCs/>
          <w:sz w:val="24"/>
        </w:rPr>
        <w:t>28</w:t>
      </w:r>
      <w:r w:rsidR="00AE0B2F">
        <w:rPr>
          <w:rFonts w:hint="eastAsia"/>
          <w:bCs/>
          <w:sz w:val="24"/>
        </w:rPr>
        <w:t>日</w:t>
      </w:r>
      <w:r w:rsidR="00FD497B">
        <w:rPr>
          <w:bCs/>
          <w:sz w:val="24"/>
        </w:rPr>
        <w:t>颁布、同年</w:t>
      </w:r>
      <w:r w:rsidR="0084461C">
        <w:rPr>
          <w:bCs/>
          <w:sz w:val="24"/>
        </w:rPr>
        <w:t>10</w:t>
      </w:r>
      <w:r w:rsidR="00FD497B">
        <w:rPr>
          <w:bCs/>
          <w:sz w:val="24"/>
        </w:rPr>
        <w:t>月</w:t>
      </w:r>
      <w:r w:rsidR="00FD497B">
        <w:rPr>
          <w:bCs/>
          <w:sz w:val="24"/>
        </w:rPr>
        <w:t>1</w:t>
      </w:r>
      <w:r w:rsidR="00FD497B">
        <w:rPr>
          <w:bCs/>
          <w:sz w:val="24"/>
        </w:rPr>
        <w:t>日实施的《</w:t>
      </w:r>
      <w:r w:rsidR="0084461C" w:rsidRPr="0084461C">
        <w:rPr>
          <w:rFonts w:hint="eastAsia"/>
          <w:bCs/>
          <w:sz w:val="24"/>
        </w:rPr>
        <w:t>公开募集证券投资基金销售机构监督管理办法</w:t>
      </w:r>
      <w:r w:rsidR="00FD497B">
        <w:rPr>
          <w:bCs/>
          <w:sz w:val="24"/>
        </w:rPr>
        <w:t>》及颁布机关对其不时做出的修订</w:t>
      </w:r>
    </w:p>
    <w:p w14:paraId="6D044F7B" w14:textId="3FDC04F8" w:rsidR="00FD497B" w:rsidRDefault="000A7A30">
      <w:pPr>
        <w:spacing w:line="360" w:lineRule="auto"/>
        <w:ind w:firstLineChars="200" w:firstLine="480"/>
        <w:rPr>
          <w:bCs/>
          <w:sz w:val="24"/>
        </w:rPr>
      </w:pPr>
      <w:r>
        <w:rPr>
          <w:bCs/>
          <w:sz w:val="24"/>
        </w:rPr>
        <w:t>12</w:t>
      </w:r>
      <w:r w:rsidR="00FD497B">
        <w:rPr>
          <w:rFonts w:hint="eastAsia"/>
          <w:bCs/>
          <w:sz w:val="24"/>
        </w:rPr>
        <w:t>、</w:t>
      </w:r>
      <w:r w:rsidR="00FD497B">
        <w:rPr>
          <w:bCs/>
          <w:sz w:val="24"/>
        </w:rPr>
        <w:t>《信息披露办法》：指中国证监会</w:t>
      </w:r>
      <w:r w:rsidR="00235E6E">
        <w:rPr>
          <w:bCs/>
          <w:sz w:val="24"/>
        </w:rPr>
        <w:t>2019</w:t>
      </w:r>
      <w:r w:rsidR="00C644A4">
        <w:rPr>
          <w:bCs/>
          <w:sz w:val="24"/>
        </w:rPr>
        <w:t>年</w:t>
      </w:r>
      <w:r w:rsidR="00235E6E">
        <w:rPr>
          <w:bCs/>
          <w:sz w:val="24"/>
        </w:rPr>
        <w:t>7</w:t>
      </w:r>
      <w:r w:rsidR="00C644A4">
        <w:rPr>
          <w:bCs/>
          <w:sz w:val="24"/>
        </w:rPr>
        <w:t>月</w:t>
      </w:r>
      <w:r w:rsidR="00235E6E">
        <w:rPr>
          <w:bCs/>
          <w:sz w:val="24"/>
        </w:rPr>
        <w:t>26</w:t>
      </w:r>
      <w:r w:rsidR="00C644A4">
        <w:rPr>
          <w:bCs/>
          <w:sz w:val="24"/>
        </w:rPr>
        <w:t>日颁布、同年</w:t>
      </w:r>
      <w:r w:rsidR="00235E6E">
        <w:rPr>
          <w:bCs/>
          <w:sz w:val="24"/>
        </w:rPr>
        <w:t>9</w:t>
      </w:r>
      <w:r w:rsidR="00C644A4">
        <w:rPr>
          <w:bCs/>
          <w:sz w:val="24"/>
        </w:rPr>
        <w:t>月</w:t>
      </w:r>
      <w:r w:rsidR="00C644A4">
        <w:rPr>
          <w:bCs/>
          <w:sz w:val="24"/>
        </w:rPr>
        <w:t>1</w:t>
      </w:r>
      <w:r w:rsidR="00C644A4">
        <w:rPr>
          <w:bCs/>
          <w:sz w:val="24"/>
        </w:rPr>
        <w:t>日</w:t>
      </w:r>
      <w:r w:rsidR="00C644A4">
        <w:rPr>
          <w:bCs/>
          <w:sz w:val="24"/>
        </w:rPr>
        <w:lastRenderedPageBreak/>
        <w:t>实施</w:t>
      </w:r>
      <w:r w:rsidR="0049256B">
        <w:rPr>
          <w:rFonts w:hint="eastAsia"/>
          <w:bCs/>
          <w:sz w:val="24"/>
        </w:rPr>
        <w:t>，</w:t>
      </w:r>
      <w:r w:rsidR="0049256B" w:rsidRPr="00235E6E">
        <w:rPr>
          <w:rFonts w:hint="eastAsia"/>
          <w:bCs/>
          <w:sz w:val="24"/>
        </w:rPr>
        <w:t>并经</w:t>
      </w:r>
      <w:r w:rsidR="0049256B" w:rsidRPr="00235E6E">
        <w:rPr>
          <w:rFonts w:hint="eastAsia"/>
          <w:bCs/>
          <w:sz w:val="24"/>
        </w:rPr>
        <w:t>2020</w:t>
      </w:r>
      <w:r w:rsidR="0049256B" w:rsidRPr="00235E6E">
        <w:rPr>
          <w:rFonts w:hint="eastAsia"/>
          <w:bCs/>
          <w:sz w:val="24"/>
        </w:rPr>
        <w:t>年</w:t>
      </w:r>
      <w:r w:rsidR="0049256B" w:rsidRPr="00235E6E">
        <w:rPr>
          <w:rFonts w:hint="eastAsia"/>
          <w:bCs/>
          <w:sz w:val="24"/>
        </w:rPr>
        <w:t>3</w:t>
      </w:r>
      <w:r w:rsidR="0049256B" w:rsidRPr="00235E6E">
        <w:rPr>
          <w:rFonts w:hint="eastAsia"/>
          <w:bCs/>
          <w:sz w:val="24"/>
        </w:rPr>
        <w:t>月</w:t>
      </w:r>
      <w:r w:rsidR="0049256B" w:rsidRPr="00235E6E">
        <w:rPr>
          <w:rFonts w:hint="eastAsia"/>
          <w:bCs/>
          <w:sz w:val="24"/>
        </w:rPr>
        <w:t>20</w:t>
      </w:r>
      <w:r w:rsidR="0049256B" w:rsidRPr="00235E6E">
        <w:rPr>
          <w:rFonts w:hint="eastAsia"/>
          <w:bCs/>
          <w:sz w:val="24"/>
        </w:rPr>
        <w:t>日中国证监会《关于修改部分证券期货规章的决定》修正</w:t>
      </w:r>
      <w:r w:rsidR="00C644A4">
        <w:rPr>
          <w:bCs/>
          <w:sz w:val="24"/>
        </w:rPr>
        <w:t>的《</w:t>
      </w:r>
      <w:r w:rsidR="005908DC">
        <w:rPr>
          <w:rFonts w:hint="eastAsia"/>
          <w:bCs/>
          <w:sz w:val="24"/>
        </w:rPr>
        <w:t>公开募集</w:t>
      </w:r>
      <w:r w:rsidR="00C644A4">
        <w:rPr>
          <w:bCs/>
          <w:sz w:val="24"/>
        </w:rPr>
        <w:t>证券投资基金信息披露管理办法》</w:t>
      </w:r>
      <w:r w:rsidR="00FD497B">
        <w:rPr>
          <w:bCs/>
          <w:sz w:val="24"/>
        </w:rPr>
        <w:t>及颁布机关对其不时做出的修订</w:t>
      </w:r>
    </w:p>
    <w:p w14:paraId="596A0C28" w14:textId="76B77D06" w:rsidR="00FD497B" w:rsidRDefault="000A7A30">
      <w:pPr>
        <w:spacing w:line="360" w:lineRule="auto"/>
        <w:ind w:firstLineChars="200" w:firstLine="480"/>
        <w:rPr>
          <w:bCs/>
          <w:sz w:val="24"/>
        </w:rPr>
      </w:pPr>
      <w:r>
        <w:rPr>
          <w:bCs/>
          <w:sz w:val="24"/>
        </w:rPr>
        <w:t>13</w:t>
      </w:r>
      <w:r w:rsidR="00FD497B">
        <w:rPr>
          <w:rFonts w:hint="eastAsia"/>
          <w:bCs/>
          <w:sz w:val="24"/>
        </w:rPr>
        <w:t>、</w:t>
      </w:r>
      <w:r w:rsidR="00FD497B">
        <w:rPr>
          <w:bCs/>
          <w:sz w:val="24"/>
        </w:rPr>
        <w:t>《运作办法》：</w:t>
      </w:r>
      <w:r w:rsidR="008F0D00" w:rsidRPr="00A65771">
        <w:rPr>
          <w:rFonts w:hint="eastAsia"/>
          <w:bCs/>
          <w:sz w:val="24"/>
        </w:rPr>
        <w:t>指中国证监会</w:t>
      </w:r>
      <w:r w:rsidR="00483619">
        <w:rPr>
          <w:bCs/>
          <w:sz w:val="24"/>
        </w:rPr>
        <w:t>20</w:t>
      </w:r>
      <w:r w:rsidR="00483619">
        <w:rPr>
          <w:rFonts w:hint="eastAsia"/>
          <w:bCs/>
          <w:sz w:val="24"/>
        </w:rPr>
        <w:t>14</w:t>
      </w:r>
      <w:r w:rsidR="00483619">
        <w:rPr>
          <w:bCs/>
          <w:sz w:val="24"/>
        </w:rPr>
        <w:t>年</w:t>
      </w:r>
      <w:r w:rsidR="00483619">
        <w:rPr>
          <w:rFonts w:hint="eastAsia"/>
          <w:bCs/>
          <w:sz w:val="24"/>
        </w:rPr>
        <w:t>7</w:t>
      </w:r>
      <w:r w:rsidR="00483619">
        <w:rPr>
          <w:bCs/>
          <w:sz w:val="24"/>
        </w:rPr>
        <w:t>月</w:t>
      </w:r>
      <w:r w:rsidR="00483619">
        <w:rPr>
          <w:rFonts w:hint="eastAsia"/>
          <w:bCs/>
          <w:sz w:val="24"/>
        </w:rPr>
        <w:t>7</w:t>
      </w:r>
      <w:r w:rsidR="00483619">
        <w:rPr>
          <w:bCs/>
          <w:sz w:val="24"/>
        </w:rPr>
        <w:t>日</w:t>
      </w:r>
      <w:r w:rsidR="008F0D00" w:rsidRPr="00A65771">
        <w:rPr>
          <w:rFonts w:hint="eastAsia"/>
          <w:bCs/>
          <w:sz w:val="24"/>
        </w:rPr>
        <w:t>颁布、同年</w:t>
      </w:r>
      <w:r w:rsidR="00483619">
        <w:rPr>
          <w:rFonts w:hint="eastAsia"/>
          <w:bCs/>
          <w:sz w:val="24"/>
        </w:rPr>
        <w:t>8</w:t>
      </w:r>
      <w:r w:rsidR="00483619">
        <w:rPr>
          <w:bCs/>
          <w:sz w:val="24"/>
        </w:rPr>
        <w:t>月</w:t>
      </w:r>
      <w:r w:rsidR="00483619">
        <w:rPr>
          <w:rFonts w:hint="eastAsia"/>
          <w:bCs/>
          <w:sz w:val="24"/>
        </w:rPr>
        <w:t>8</w:t>
      </w:r>
      <w:r w:rsidR="00483619">
        <w:rPr>
          <w:bCs/>
          <w:sz w:val="24"/>
        </w:rPr>
        <w:t>日</w:t>
      </w:r>
      <w:r w:rsidR="008F0D00" w:rsidRPr="00A65771">
        <w:rPr>
          <w:rFonts w:hint="eastAsia"/>
          <w:bCs/>
          <w:sz w:val="24"/>
        </w:rPr>
        <w:t>实施的</w:t>
      </w:r>
      <w:r w:rsidR="00483619">
        <w:rPr>
          <w:bCs/>
          <w:sz w:val="24"/>
        </w:rPr>
        <w:t>《</w:t>
      </w:r>
      <w:r w:rsidR="00483619">
        <w:rPr>
          <w:rFonts w:hint="eastAsia"/>
          <w:bCs/>
          <w:sz w:val="24"/>
        </w:rPr>
        <w:t>公开募集</w:t>
      </w:r>
      <w:r w:rsidR="00483619">
        <w:rPr>
          <w:bCs/>
          <w:sz w:val="24"/>
        </w:rPr>
        <w:t>证券投资基金运作管理办法》</w:t>
      </w:r>
      <w:r w:rsidR="008F0D00" w:rsidRPr="00A65771">
        <w:rPr>
          <w:rFonts w:hint="eastAsia"/>
          <w:bCs/>
          <w:sz w:val="24"/>
        </w:rPr>
        <w:t>及颁布机关对其不时做出的修订</w:t>
      </w:r>
    </w:p>
    <w:p w14:paraId="546138B7" w14:textId="784454B3" w:rsidR="00DF3F5D" w:rsidRDefault="00DF3F5D" w:rsidP="00DF3F5D">
      <w:pPr>
        <w:spacing w:line="360" w:lineRule="auto"/>
        <w:ind w:firstLineChars="200" w:firstLine="480"/>
        <w:rPr>
          <w:bCs/>
          <w:sz w:val="24"/>
        </w:rPr>
      </w:pPr>
      <w:r>
        <w:rPr>
          <w:bCs/>
          <w:sz w:val="24"/>
        </w:rPr>
        <w:t>14</w:t>
      </w:r>
      <w:r>
        <w:rPr>
          <w:rFonts w:hint="eastAsia"/>
          <w:bCs/>
          <w:sz w:val="24"/>
        </w:rPr>
        <w:t>、《流动性风险管理规定》：指中国证监会</w:t>
      </w:r>
      <w:r>
        <w:rPr>
          <w:bCs/>
          <w:sz w:val="24"/>
        </w:rPr>
        <w:t>2017</w:t>
      </w:r>
      <w:r>
        <w:rPr>
          <w:rFonts w:hint="eastAsia"/>
          <w:bCs/>
          <w:sz w:val="24"/>
        </w:rPr>
        <w:t>年</w:t>
      </w:r>
      <w:r>
        <w:rPr>
          <w:bCs/>
          <w:sz w:val="24"/>
        </w:rPr>
        <w:t>8</w:t>
      </w:r>
      <w:r>
        <w:rPr>
          <w:rFonts w:hint="eastAsia"/>
          <w:bCs/>
          <w:sz w:val="24"/>
        </w:rPr>
        <w:t>月</w:t>
      </w:r>
      <w:r>
        <w:rPr>
          <w:bCs/>
          <w:sz w:val="24"/>
        </w:rPr>
        <w:t>31</w:t>
      </w:r>
      <w:r>
        <w:rPr>
          <w:rFonts w:hint="eastAsia"/>
          <w:bCs/>
          <w:sz w:val="24"/>
        </w:rPr>
        <w:t>日颁布、同年</w:t>
      </w:r>
      <w:r>
        <w:rPr>
          <w:bCs/>
          <w:sz w:val="24"/>
        </w:rPr>
        <w:t>10</w:t>
      </w:r>
      <w:r>
        <w:rPr>
          <w:rFonts w:hint="eastAsia"/>
          <w:bCs/>
          <w:sz w:val="24"/>
        </w:rPr>
        <w:t>月</w:t>
      </w:r>
      <w:r>
        <w:rPr>
          <w:bCs/>
          <w:sz w:val="24"/>
        </w:rPr>
        <w:t>1</w:t>
      </w:r>
      <w:r>
        <w:rPr>
          <w:rFonts w:hint="eastAsia"/>
          <w:bCs/>
          <w:sz w:val="24"/>
        </w:rPr>
        <w:t>日实施的《公开募集开放式证券投资基金流动性风险管理规定》及颁布机关对其不时做出的修订</w:t>
      </w:r>
    </w:p>
    <w:p w14:paraId="30C9AAAF" w14:textId="6BBD58DF" w:rsidR="00FD497B" w:rsidRDefault="000A7A30">
      <w:pPr>
        <w:spacing w:line="360" w:lineRule="auto"/>
        <w:ind w:firstLineChars="200" w:firstLine="480"/>
        <w:rPr>
          <w:bCs/>
          <w:sz w:val="24"/>
        </w:rPr>
      </w:pPr>
      <w:r>
        <w:rPr>
          <w:bCs/>
          <w:sz w:val="24"/>
        </w:rPr>
        <w:t>15</w:t>
      </w:r>
      <w:r w:rsidR="00FD497B">
        <w:rPr>
          <w:rFonts w:hint="eastAsia"/>
          <w:bCs/>
          <w:sz w:val="24"/>
        </w:rPr>
        <w:t>、</w:t>
      </w:r>
      <w:r w:rsidR="00FD497B">
        <w:rPr>
          <w:bCs/>
          <w:sz w:val="24"/>
        </w:rPr>
        <w:t>中国证监会：指中国证券监督管理委员会</w:t>
      </w:r>
    </w:p>
    <w:p w14:paraId="43A5CC1F" w14:textId="64C73125" w:rsidR="00FD497B" w:rsidRDefault="000A7A30">
      <w:pPr>
        <w:spacing w:line="360" w:lineRule="auto"/>
        <w:ind w:firstLineChars="200" w:firstLine="480"/>
        <w:rPr>
          <w:bCs/>
          <w:sz w:val="24"/>
        </w:rPr>
      </w:pPr>
      <w:r>
        <w:rPr>
          <w:bCs/>
          <w:sz w:val="24"/>
        </w:rPr>
        <w:t>16</w:t>
      </w:r>
      <w:r w:rsidR="00FD497B">
        <w:rPr>
          <w:rFonts w:hint="eastAsia"/>
          <w:bCs/>
          <w:sz w:val="24"/>
        </w:rPr>
        <w:t>、</w:t>
      </w:r>
      <w:r w:rsidR="00FD497B">
        <w:rPr>
          <w:bCs/>
          <w:sz w:val="24"/>
        </w:rPr>
        <w:t>银行业监督管理机构：指中国人民银行和</w:t>
      </w:r>
      <w:r w:rsidR="00FD497B">
        <w:rPr>
          <w:bCs/>
          <w:sz w:val="24"/>
        </w:rPr>
        <w:t>/</w:t>
      </w:r>
      <w:r w:rsidR="00FD497B">
        <w:rPr>
          <w:bCs/>
          <w:sz w:val="24"/>
        </w:rPr>
        <w:t>或</w:t>
      </w:r>
      <w:r w:rsidR="00DF3F5D">
        <w:rPr>
          <w:rFonts w:hint="eastAsia"/>
          <w:bCs/>
          <w:sz w:val="24"/>
        </w:rPr>
        <w:t>中国银行保险监督管理委员会</w:t>
      </w:r>
    </w:p>
    <w:p w14:paraId="4A94A537" w14:textId="6CA9CB0E" w:rsidR="00FD497B" w:rsidRDefault="000A7A30">
      <w:pPr>
        <w:spacing w:line="360" w:lineRule="auto"/>
        <w:ind w:firstLineChars="200" w:firstLine="480"/>
        <w:rPr>
          <w:bCs/>
          <w:sz w:val="24"/>
        </w:rPr>
      </w:pPr>
      <w:r>
        <w:rPr>
          <w:bCs/>
          <w:sz w:val="24"/>
        </w:rPr>
        <w:t>17</w:t>
      </w:r>
      <w:r w:rsidR="00FD497B">
        <w:rPr>
          <w:rFonts w:hint="eastAsia"/>
          <w:bCs/>
          <w:sz w:val="24"/>
        </w:rPr>
        <w:t>、</w:t>
      </w:r>
      <w:r w:rsidR="00FD497B">
        <w:rPr>
          <w:bCs/>
          <w:sz w:val="24"/>
        </w:rPr>
        <w:t>基金合同当事人：指受基金合同约束，根据基金合同享有权利并承担义务的法律主体，包括基金管理人、基金托管人和基金份额持有人</w:t>
      </w:r>
    </w:p>
    <w:p w14:paraId="439314A9" w14:textId="3BC96190" w:rsidR="00FD497B" w:rsidRDefault="000A7A30">
      <w:pPr>
        <w:spacing w:line="360" w:lineRule="auto"/>
        <w:ind w:firstLineChars="200" w:firstLine="480"/>
        <w:rPr>
          <w:bCs/>
          <w:sz w:val="24"/>
        </w:rPr>
      </w:pPr>
      <w:r>
        <w:rPr>
          <w:bCs/>
          <w:sz w:val="24"/>
        </w:rPr>
        <w:t>18</w:t>
      </w:r>
      <w:r w:rsidR="00FD497B">
        <w:rPr>
          <w:rFonts w:hint="eastAsia"/>
          <w:bCs/>
          <w:sz w:val="24"/>
        </w:rPr>
        <w:t>、</w:t>
      </w:r>
      <w:r w:rsidR="00FD497B">
        <w:rPr>
          <w:bCs/>
          <w:sz w:val="24"/>
        </w:rPr>
        <w:t>个人投资者：指依据有关法律法规规定可投资于证券投资基金的自然人</w:t>
      </w:r>
      <w:r w:rsidR="00351873" w:rsidRPr="00351873">
        <w:rPr>
          <w:rFonts w:hint="eastAsia"/>
          <w:bCs/>
          <w:sz w:val="24"/>
        </w:rPr>
        <w:t>，但本基金不向个人投资者公开发售。法律法规或监管机构另有规定的除外</w:t>
      </w:r>
    </w:p>
    <w:p w14:paraId="7C8C5D86" w14:textId="3DA87B4B" w:rsidR="00FD497B" w:rsidRDefault="000A7A30">
      <w:pPr>
        <w:spacing w:line="360" w:lineRule="auto"/>
        <w:ind w:firstLineChars="200" w:firstLine="480"/>
        <w:rPr>
          <w:bCs/>
          <w:sz w:val="24"/>
        </w:rPr>
      </w:pPr>
      <w:r>
        <w:rPr>
          <w:bCs/>
          <w:sz w:val="24"/>
        </w:rPr>
        <w:t>19</w:t>
      </w:r>
      <w:r w:rsidR="00FD497B">
        <w:rPr>
          <w:rFonts w:hint="eastAsia"/>
          <w:bCs/>
          <w:sz w:val="24"/>
        </w:rPr>
        <w:t>、</w:t>
      </w:r>
      <w:r w:rsidR="00FD497B">
        <w:rPr>
          <w:bCs/>
          <w:sz w:val="24"/>
        </w:rPr>
        <w:t>机构投资者：指依法可以投资证券投资基金的、在中华人民共和国境内合法登记并存续或经有关政府部门批准设立并存续的企业法人、事业法人、社会团体或其他组织</w:t>
      </w:r>
    </w:p>
    <w:p w14:paraId="2FECDE7C" w14:textId="2D914872" w:rsidR="00FD497B" w:rsidRDefault="000A7A30">
      <w:pPr>
        <w:spacing w:line="360" w:lineRule="auto"/>
        <w:ind w:firstLineChars="200" w:firstLine="480"/>
        <w:rPr>
          <w:bCs/>
          <w:sz w:val="24"/>
        </w:rPr>
      </w:pPr>
      <w:r>
        <w:rPr>
          <w:bCs/>
          <w:sz w:val="24"/>
        </w:rPr>
        <w:t>20</w:t>
      </w:r>
      <w:r w:rsidR="00FD497B">
        <w:rPr>
          <w:rFonts w:hint="eastAsia"/>
          <w:bCs/>
          <w:sz w:val="24"/>
        </w:rPr>
        <w:t>、合格境外投资者：指符合《</w:t>
      </w:r>
      <w:r w:rsidR="00660DC3" w:rsidRPr="00660DC3">
        <w:rPr>
          <w:rFonts w:hint="eastAsia"/>
          <w:bCs/>
          <w:sz w:val="24"/>
        </w:rPr>
        <w:t>合格境外机构投资者和人民币合格境外机构投资者境内证券期货投资管理办法</w:t>
      </w:r>
      <w:r w:rsidR="00FD497B">
        <w:rPr>
          <w:rFonts w:hint="eastAsia"/>
          <w:bCs/>
          <w:sz w:val="24"/>
        </w:rPr>
        <w:t>》及相关法律法规规定</w:t>
      </w:r>
      <w:r w:rsidR="00660DC3" w:rsidRPr="00660DC3">
        <w:rPr>
          <w:rFonts w:hint="eastAsia"/>
          <w:bCs/>
          <w:sz w:val="24"/>
        </w:rPr>
        <w:t>使用来自境外的资金进行境内证券期货投资的境外机构投资者，包括合格境外机构投资者和人民币合格境外机构投资者</w:t>
      </w:r>
    </w:p>
    <w:p w14:paraId="3E72CC51" w14:textId="29346CA4" w:rsidR="00FD497B" w:rsidRDefault="000A7A30">
      <w:pPr>
        <w:spacing w:line="360" w:lineRule="auto"/>
        <w:ind w:firstLineChars="200" w:firstLine="480"/>
        <w:rPr>
          <w:bCs/>
          <w:sz w:val="24"/>
        </w:rPr>
      </w:pPr>
      <w:r>
        <w:rPr>
          <w:bCs/>
          <w:sz w:val="24"/>
        </w:rPr>
        <w:t>2</w:t>
      </w:r>
      <w:r w:rsidR="008106B4">
        <w:rPr>
          <w:bCs/>
          <w:sz w:val="24"/>
        </w:rPr>
        <w:t>1</w:t>
      </w:r>
      <w:r w:rsidR="00FD497B">
        <w:rPr>
          <w:rFonts w:hint="eastAsia"/>
          <w:bCs/>
          <w:sz w:val="24"/>
        </w:rPr>
        <w:t>、</w:t>
      </w:r>
      <w:r w:rsidR="00FD497B">
        <w:rPr>
          <w:bCs/>
          <w:sz w:val="24"/>
        </w:rPr>
        <w:t>投资人</w:t>
      </w:r>
      <w:r w:rsidR="008F32DE">
        <w:rPr>
          <w:rFonts w:hint="eastAsia"/>
          <w:bCs/>
          <w:sz w:val="24"/>
        </w:rPr>
        <w:t>、投资者</w:t>
      </w:r>
      <w:r w:rsidR="00FD497B">
        <w:rPr>
          <w:bCs/>
          <w:sz w:val="24"/>
        </w:rPr>
        <w:t>：指个人投资者、机构投资者</w:t>
      </w:r>
      <w:r w:rsidR="008F32DE">
        <w:rPr>
          <w:rFonts w:hint="eastAsia"/>
          <w:bCs/>
          <w:sz w:val="24"/>
        </w:rPr>
        <w:t>、</w:t>
      </w:r>
      <w:r w:rsidR="008F32DE">
        <w:rPr>
          <w:bCs/>
          <w:sz w:val="24"/>
        </w:rPr>
        <w:t>合格境外投资者</w:t>
      </w:r>
      <w:r w:rsidR="0047403A">
        <w:rPr>
          <w:bCs/>
          <w:sz w:val="24"/>
        </w:rPr>
        <w:t>、</w:t>
      </w:r>
      <w:r w:rsidR="0047403A" w:rsidRPr="0047403A">
        <w:rPr>
          <w:rFonts w:hint="eastAsia"/>
          <w:bCs/>
          <w:sz w:val="24"/>
        </w:rPr>
        <w:t>发起资金提供方</w:t>
      </w:r>
      <w:r w:rsidR="00FD497B">
        <w:rPr>
          <w:bCs/>
          <w:sz w:val="24"/>
        </w:rPr>
        <w:t>以及法律法规或中国证监会允许购买证券投资基金的其他投资人的合称</w:t>
      </w:r>
      <w:r w:rsidR="00EC6A30">
        <w:rPr>
          <w:bCs/>
          <w:sz w:val="24"/>
        </w:rPr>
        <w:t>，</w:t>
      </w:r>
      <w:r w:rsidR="00EC6A30" w:rsidRPr="00EC6A30">
        <w:rPr>
          <w:rFonts w:hint="eastAsia"/>
          <w:bCs/>
          <w:sz w:val="24"/>
        </w:rPr>
        <w:t>但本基金不向个人投资者公开发售，法律法规或监管机构另有规定的除外</w:t>
      </w:r>
    </w:p>
    <w:p w14:paraId="55150C87" w14:textId="6D2A5E22" w:rsidR="00FD497B" w:rsidRDefault="000A7A30">
      <w:pPr>
        <w:spacing w:line="360" w:lineRule="auto"/>
        <w:ind w:firstLineChars="200" w:firstLine="480"/>
        <w:rPr>
          <w:bCs/>
          <w:sz w:val="24"/>
        </w:rPr>
      </w:pPr>
      <w:r>
        <w:rPr>
          <w:bCs/>
          <w:sz w:val="24"/>
        </w:rPr>
        <w:t>2</w:t>
      </w:r>
      <w:r w:rsidR="008106B4">
        <w:rPr>
          <w:bCs/>
          <w:sz w:val="24"/>
        </w:rPr>
        <w:t>2</w:t>
      </w:r>
      <w:r w:rsidR="00FD497B">
        <w:rPr>
          <w:rFonts w:hint="eastAsia"/>
          <w:bCs/>
          <w:sz w:val="24"/>
        </w:rPr>
        <w:t>、</w:t>
      </w:r>
      <w:r w:rsidR="00FD497B">
        <w:rPr>
          <w:bCs/>
          <w:sz w:val="24"/>
        </w:rPr>
        <w:t>基金份额持有人：指依基金合同和招募说明书合法取得基金份额的投资人</w:t>
      </w:r>
    </w:p>
    <w:p w14:paraId="238E6D5D" w14:textId="1631646A" w:rsidR="00FD497B" w:rsidRDefault="000A7A30">
      <w:pPr>
        <w:spacing w:line="360" w:lineRule="auto"/>
        <w:ind w:firstLineChars="200" w:firstLine="480"/>
        <w:rPr>
          <w:bCs/>
          <w:sz w:val="24"/>
        </w:rPr>
      </w:pPr>
      <w:r>
        <w:rPr>
          <w:bCs/>
          <w:sz w:val="24"/>
        </w:rPr>
        <w:t>2</w:t>
      </w:r>
      <w:r w:rsidR="008106B4">
        <w:rPr>
          <w:bCs/>
          <w:sz w:val="24"/>
        </w:rPr>
        <w:t>3</w:t>
      </w:r>
      <w:r w:rsidR="00FD497B">
        <w:rPr>
          <w:rFonts w:hint="eastAsia"/>
          <w:bCs/>
          <w:sz w:val="24"/>
        </w:rPr>
        <w:t>、</w:t>
      </w:r>
      <w:r w:rsidR="00FD497B">
        <w:rPr>
          <w:bCs/>
          <w:sz w:val="24"/>
        </w:rPr>
        <w:t>基金销售业务：指基金管理人或销售机构宣传推介基金，发售基金份额，办理基金份额的申购、赎回、转换、转托管及定期定额投资等业务</w:t>
      </w:r>
    </w:p>
    <w:p w14:paraId="2A0645DA" w14:textId="77475498" w:rsidR="00FD497B" w:rsidRDefault="000A7A30">
      <w:pPr>
        <w:spacing w:line="360" w:lineRule="auto"/>
        <w:ind w:firstLineChars="200" w:firstLine="480"/>
        <w:rPr>
          <w:bCs/>
          <w:sz w:val="24"/>
        </w:rPr>
      </w:pPr>
      <w:r>
        <w:rPr>
          <w:bCs/>
          <w:sz w:val="24"/>
        </w:rPr>
        <w:lastRenderedPageBreak/>
        <w:t>2</w:t>
      </w:r>
      <w:r w:rsidR="008106B4">
        <w:rPr>
          <w:bCs/>
          <w:sz w:val="24"/>
        </w:rPr>
        <w:t>4</w:t>
      </w:r>
      <w:r w:rsidR="00FD497B">
        <w:rPr>
          <w:rFonts w:hint="eastAsia"/>
          <w:bCs/>
          <w:sz w:val="24"/>
        </w:rPr>
        <w:t>、</w:t>
      </w:r>
      <w:r w:rsidR="00FD497B">
        <w:rPr>
          <w:bCs/>
          <w:sz w:val="24"/>
        </w:rPr>
        <w:t>销售机构：</w:t>
      </w:r>
      <w:proofErr w:type="gramStart"/>
      <w:r w:rsidR="00FD497B">
        <w:rPr>
          <w:bCs/>
          <w:sz w:val="24"/>
        </w:rPr>
        <w:t>指</w:t>
      </w:r>
      <w:r w:rsidR="00724A1C" w:rsidRPr="00724A1C">
        <w:rPr>
          <w:rFonts w:hint="eastAsia"/>
          <w:bCs/>
          <w:sz w:val="24"/>
        </w:rPr>
        <w:t>尚正基金</w:t>
      </w:r>
      <w:proofErr w:type="gramEnd"/>
      <w:r w:rsidR="00724A1C" w:rsidRPr="00724A1C">
        <w:rPr>
          <w:rFonts w:hint="eastAsia"/>
          <w:bCs/>
          <w:sz w:val="24"/>
        </w:rPr>
        <w:t>管理有限公司</w:t>
      </w:r>
      <w:r w:rsidR="00FD497B">
        <w:rPr>
          <w:bCs/>
          <w:sz w:val="24"/>
        </w:rPr>
        <w:t>以及符合《销售办法》和中国证监会规定的其他条件，取得基金</w:t>
      </w:r>
      <w:r w:rsidR="00FD497B">
        <w:rPr>
          <w:rFonts w:hint="eastAsia"/>
          <w:bCs/>
          <w:sz w:val="24"/>
        </w:rPr>
        <w:t>销售</w:t>
      </w:r>
      <w:r w:rsidR="00FD497B">
        <w:rPr>
          <w:bCs/>
          <w:sz w:val="24"/>
        </w:rPr>
        <w:t>业务资格并与基金管理人签订了基金销售服务协议，办理基金销售业务的机构</w:t>
      </w:r>
    </w:p>
    <w:p w14:paraId="4DB29775" w14:textId="3F80A474" w:rsidR="00FD497B" w:rsidRDefault="000A7A30">
      <w:pPr>
        <w:spacing w:line="360" w:lineRule="auto"/>
        <w:ind w:firstLineChars="200" w:firstLine="480"/>
        <w:rPr>
          <w:bCs/>
          <w:sz w:val="24"/>
        </w:rPr>
      </w:pPr>
      <w:r>
        <w:rPr>
          <w:bCs/>
          <w:sz w:val="24"/>
        </w:rPr>
        <w:t>2</w:t>
      </w:r>
      <w:r w:rsidR="008106B4">
        <w:rPr>
          <w:bCs/>
          <w:sz w:val="24"/>
        </w:rPr>
        <w:t>5</w:t>
      </w:r>
      <w:r w:rsidR="00FD497B">
        <w:rPr>
          <w:rFonts w:hint="eastAsia"/>
          <w:bCs/>
          <w:sz w:val="24"/>
        </w:rPr>
        <w:t>、</w:t>
      </w:r>
      <w:r w:rsidR="00FD497B">
        <w:rPr>
          <w:bCs/>
          <w:sz w:val="24"/>
        </w:rPr>
        <w:t>登记业务：指基金登记、存管、</w:t>
      </w:r>
      <w:r w:rsidR="00FD497B" w:rsidRPr="00661C62">
        <w:rPr>
          <w:rFonts w:hint="eastAsia"/>
          <w:bCs/>
          <w:sz w:val="24"/>
        </w:rPr>
        <w:t>过户、</w:t>
      </w:r>
      <w:r w:rsidR="00FD497B">
        <w:rPr>
          <w:bCs/>
          <w:sz w:val="24"/>
        </w:rPr>
        <w:t>清算和结算业务，具体内容包括投资人基金账户的建立和管理、基金份额登记、基金销售业务的确认、清算和结算、代理发放红利、建立并保管基金份额持有人名册</w:t>
      </w:r>
      <w:r w:rsidR="00FD497B">
        <w:rPr>
          <w:rFonts w:hint="eastAsia"/>
          <w:bCs/>
          <w:sz w:val="24"/>
        </w:rPr>
        <w:t>和办理</w:t>
      </w:r>
      <w:proofErr w:type="gramStart"/>
      <w:r w:rsidR="00FD497B">
        <w:rPr>
          <w:rFonts w:hint="eastAsia"/>
          <w:bCs/>
          <w:sz w:val="24"/>
        </w:rPr>
        <w:t>非交易</w:t>
      </w:r>
      <w:proofErr w:type="gramEnd"/>
      <w:r w:rsidR="00FD497B">
        <w:rPr>
          <w:rFonts w:hint="eastAsia"/>
          <w:bCs/>
          <w:sz w:val="24"/>
        </w:rPr>
        <w:t>过户</w:t>
      </w:r>
      <w:r w:rsidR="00FD497B">
        <w:rPr>
          <w:bCs/>
          <w:sz w:val="24"/>
        </w:rPr>
        <w:t>等</w:t>
      </w:r>
    </w:p>
    <w:p w14:paraId="3A441678" w14:textId="40C8DD48" w:rsidR="00C87C95" w:rsidRDefault="000A7A30" w:rsidP="00534F0C">
      <w:pPr>
        <w:spacing w:line="360" w:lineRule="auto"/>
        <w:ind w:firstLineChars="200" w:firstLine="480"/>
        <w:rPr>
          <w:bCs/>
          <w:sz w:val="24"/>
        </w:rPr>
      </w:pPr>
      <w:r>
        <w:rPr>
          <w:bCs/>
          <w:sz w:val="24"/>
        </w:rPr>
        <w:t>2</w:t>
      </w:r>
      <w:r w:rsidR="008106B4">
        <w:rPr>
          <w:bCs/>
          <w:sz w:val="24"/>
        </w:rPr>
        <w:t>6</w:t>
      </w:r>
      <w:r w:rsidR="00FD497B">
        <w:rPr>
          <w:rFonts w:hint="eastAsia"/>
          <w:bCs/>
          <w:sz w:val="24"/>
        </w:rPr>
        <w:t>、</w:t>
      </w:r>
      <w:r w:rsidR="00FD497B">
        <w:rPr>
          <w:bCs/>
          <w:sz w:val="24"/>
        </w:rPr>
        <w:t>登记机构：</w:t>
      </w:r>
      <w:proofErr w:type="gramStart"/>
      <w:r w:rsidR="00FD497B">
        <w:rPr>
          <w:bCs/>
          <w:sz w:val="24"/>
        </w:rPr>
        <w:t>指办理</w:t>
      </w:r>
      <w:proofErr w:type="gramEnd"/>
      <w:r w:rsidR="00FD497B">
        <w:rPr>
          <w:bCs/>
          <w:sz w:val="24"/>
        </w:rPr>
        <w:t>登记业务的机构。基金的登记机构为</w:t>
      </w:r>
      <w:r w:rsidR="00534F0C" w:rsidRPr="00534F0C">
        <w:rPr>
          <w:rFonts w:hint="eastAsia"/>
          <w:bCs/>
          <w:sz w:val="24"/>
        </w:rPr>
        <w:t>尚</w:t>
      </w:r>
      <w:proofErr w:type="gramStart"/>
      <w:r w:rsidR="00534F0C" w:rsidRPr="00534F0C">
        <w:rPr>
          <w:rFonts w:hint="eastAsia"/>
          <w:bCs/>
          <w:sz w:val="24"/>
        </w:rPr>
        <w:t>正基金</w:t>
      </w:r>
      <w:proofErr w:type="gramEnd"/>
      <w:r w:rsidR="00534F0C" w:rsidRPr="00534F0C">
        <w:rPr>
          <w:rFonts w:hint="eastAsia"/>
          <w:bCs/>
          <w:sz w:val="24"/>
        </w:rPr>
        <w:t>管理有限公司</w:t>
      </w:r>
      <w:r w:rsidR="00FD497B">
        <w:rPr>
          <w:bCs/>
          <w:sz w:val="24"/>
        </w:rPr>
        <w:t>或接受</w:t>
      </w:r>
      <w:r w:rsidR="00534F0C" w:rsidRPr="00534F0C">
        <w:rPr>
          <w:rFonts w:hint="eastAsia"/>
          <w:bCs/>
          <w:sz w:val="24"/>
        </w:rPr>
        <w:t>尚</w:t>
      </w:r>
      <w:proofErr w:type="gramStart"/>
      <w:r w:rsidR="00534F0C" w:rsidRPr="00534F0C">
        <w:rPr>
          <w:rFonts w:hint="eastAsia"/>
          <w:bCs/>
          <w:sz w:val="24"/>
        </w:rPr>
        <w:t>正基金</w:t>
      </w:r>
      <w:proofErr w:type="gramEnd"/>
      <w:r w:rsidR="00534F0C" w:rsidRPr="00534F0C">
        <w:rPr>
          <w:rFonts w:hint="eastAsia"/>
          <w:bCs/>
          <w:sz w:val="24"/>
        </w:rPr>
        <w:t>管理有限公司</w:t>
      </w:r>
      <w:r w:rsidR="00C644A4">
        <w:rPr>
          <w:bCs/>
          <w:sz w:val="24"/>
        </w:rPr>
        <w:t>委托代为办理登记业务的机构</w:t>
      </w:r>
    </w:p>
    <w:p w14:paraId="7CC1DADC" w14:textId="54DA437F" w:rsidR="00FD497B" w:rsidRDefault="000A7A30" w:rsidP="00CC5A44">
      <w:pPr>
        <w:spacing w:line="360" w:lineRule="auto"/>
        <w:ind w:firstLineChars="200" w:firstLine="480"/>
        <w:rPr>
          <w:bCs/>
          <w:sz w:val="24"/>
        </w:rPr>
      </w:pPr>
      <w:r>
        <w:rPr>
          <w:bCs/>
          <w:sz w:val="24"/>
        </w:rPr>
        <w:t>2</w:t>
      </w:r>
      <w:r w:rsidR="008106B4">
        <w:rPr>
          <w:bCs/>
          <w:sz w:val="24"/>
        </w:rPr>
        <w:t>7</w:t>
      </w:r>
      <w:r w:rsidR="00FD497B">
        <w:rPr>
          <w:rFonts w:hint="eastAsia"/>
          <w:bCs/>
          <w:sz w:val="24"/>
        </w:rPr>
        <w:t>、</w:t>
      </w:r>
      <w:r w:rsidR="00FD497B">
        <w:rPr>
          <w:bCs/>
          <w:sz w:val="24"/>
        </w:rPr>
        <w:t>基金账户：指登记机构为投资人开立的、记录其持有的、基金管理人所管理的基金份额余额及其变动情况的账户</w:t>
      </w:r>
    </w:p>
    <w:p w14:paraId="33F625A1" w14:textId="63B84CEE" w:rsidR="00FD497B" w:rsidRDefault="000A7A30">
      <w:pPr>
        <w:spacing w:line="360" w:lineRule="auto"/>
        <w:ind w:firstLineChars="200" w:firstLine="480"/>
        <w:rPr>
          <w:bCs/>
          <w:sz w:val="24"/>
        </w:rPr>
      </w:pPr>
      <w:r>
        <w:rPr>
          <w:bCs/>
          <w:sz w:val="24"/>
        </w:rPr>
        <w:t>2</w:t>
      </w:r>
      <w:r w:rsidR="008106B4">
        <w:rPr>
          <w:bCs/>
          <w:sz w:val="24"/>
        </w:rPr>
        <w:t>8</w:t>
      </w:r>
      <w:r w:rsidR="00FD497B">
        <w:rPr>
          <w:rFonts w:hint="eastAsia"/>
          <w:bCs/>
          <w:sz w:val="24"/>
        </w:rPr>
        <w:t>、</w:t>
      </w:r>
      <w:r w:rsidR="00FD497B">
        <w:rPr>
          <w:bCs/>
          <w:sz w:val="24"/>
        </w:rPr>
        <w:t>基金交易账户：指销售机构为投资人开立的、记录投资人通过该销售机构</w:t>
      </w:r>
      <w:r w:rsidR="006B4C76" w:rsidRPr="006B4C76">
        <w:rPr>
          <w:rFonts w:hint="eastAsia"/>
          <w:bCs/>
          <w:sz w:val="24"/>
        </w:rPr>
        <w:t>办理认购、申购、赎回、转换</w:t>
      </w:r>
      <w:r w:rsidR="00DA5B99">
        <w:rPr>
          <w:rFonts w:hint="eastAsia"/>
          <w:bCs/>
          <w:sz w:val="24"/>
        </w:rPr>
        <w:t>、</w:t>
      </w:r>
      <w:r w:rsidR="006B4C76" w:rsidRPr="006B4C76">
        <w:rPr>
          <w:rFonts w:hint="eastAsia"/>
          <w:bCs/>
          <w:sz w:val="24"/>
        </w:rPr>
        <w:t>转托管</w:t>
      </w:r>
      <w:r w:rsidR="00DA5B99">
        <w:rPr>
          <w:rFonts w:hint="eastAsia"/>
          <w:bCs/>
          <w:sz w:val="24"/>
        </w:rPr>
        <w:t>及</w:t>
      </w:r>
      <w:r w:rsidR="00DA5B99">
        <w:rPr>
          <w:bCs/>
          <w:sz w:val="24"/>
        </w:rPr>
        <w:t>定期定额投资</w:t>
      </w:r>
      <w:r w:rsidR="006B4C76" w:rsidRPr="006B4C76">
        <w:rPr>
          <w:rFonts w:hint="eastAsia"/>
          <w:bCs/>
          <w:sz w:val="24"/>
        </w:rPr>
        <w:t>等业务而引起</w:t>
      </w:r>
      <w:r w:rsidR="00FD497B">
        <w:rPr>
          <w:bCs/>
          <w:sz w:val="24"/>
        </w:rPr>
        <w:t>的基金份额变动及结余情况的账户</w:t>
      </w:r>
    </w:p>
    <w:p w14:paraId="050E6723" w14:textId="62E14E0B" w:rsidR="00FD497B" w:rsidRDefault="008106B4">
      <w:pPr>
        <w:spacing w:line="360" w:lineRule="auto"/>
        <w:ind w:firstLineChars="200" w:firstLine="480"/>
        <w:rPr>
          <w:bCs/>
          <w:sz w:val="24"/>
        </w:rPr>
      </w:pPr>
      <w:r>
        <w:rPr>
          <w:bCs/>
          <w:sz w:val="24"/>
        </w:rPr>
        <w:t>29</w:t>
      </w:r>
      <w:r w:rsidR="00FD497B">
        <w:rPr>
          <w:rFonts w:hint="eastAsia"/>
          <w:bCs/>
          <w:sz w:val="24"/>
        </w:rPr>
        <w:t>、</w:t>
      </w:r>
      <w:r w:rsidR="00FD497B">
        <w:rPr>
          <w:bCs/>
          <w:sz w:val="24"/>
        </w:rPr>
        <w:t>基金合同生效日：指基金募集达到法律法规规定及基金合同规定的条件，基金管理人向中国证监会办理基金备案手续完毕，并获得中国证监会书面确认的日期</w:t>
      </w:r>
    </w:p>
    <w:p w14:paraId="14974E6F" w14:textId="41C184AC" w:rsidR="00FD497B" w:rsidRDefault="000A7A30">
      <w:pPr>
        <w:spacing w:line="360" w:lineRule="auto"/>
        <w:ind w:firstLineChars="200" w:firstLine="480"/>
        <w:rPr>
          <w:bCs/>
          <w:sz w:val="24"/>
        </w:rPr>
      </w:pPr>
      <w:r>
        <w:rPr>
          <w:bCs/>
          <w:sz w:val="24"/>
        </w:rPr>
        <w:t>3</w:t>
      </w:r>
      <w:r w:rsidR="008106B4">
        <w:rPr>
          <w:bCs/>
          <w:sz w:val="24"/>
        </w:rPr>
        <w:t>0</w:t>
      </w:r>
      <w:r w:rsidR="00FD497B">
        <w:rPr>
          <w:rFonts w:hint="eastAsia"/>
          <w:bCs/>
          <w:sz w:val="24"/>
        </w:rPr>
        <w:t>、</w:t>
      </w:r>
      <w:r w:rsidR="00FD497B">
        <w:rPr>
          <w:bCs/>
          <w:sz w:val="24"/>
        </w:rPr>
        <w:t>基金合同终止日：指基金合同规定的基金合同终止事由出现后，基金财产清算完毕，清算结果报中国证监会备案并予以公告的日期</w:t>
      </w:r>
    </w:p>
    <w:p w14:paraId="0BA8ABF4" w14:textId="3070F860" w:rsidR="00FD497B" w:rsidRDefault="000A7A30">
      <w:pPr>
        <w:spacing w:line="360" w:lineRule="auto"/>
        <w:ind w:firstLineChars="200" w:firstLine="480"/>
        <w:rPr>
          <w:bCs/>
          <w:sz w:val="24"/>
        </w:rPr>
      </w:pPr>
      <w:r>
        <w:rPr>
          <w:bCs/>
          <w:sz w:val="24"/>
        </w:rPr>
        <w:t>3</w:t>
      </w:r>
      <w:r w:rsidR="008106B4">
        <w:rPr>
          <w:bCs/>
          <w:sz w:val="24"/>
        </w:rPr>
        <w:t>1</w:t>
      </w:r>
      <w:r w:rsidR="00FD497B">
        <w:rPr>
          <w:rFonts w:hint="eastAsia"/>
          <w:bCs/>
          <w:sz w:val="24"/>
        </w:rPr>
        <w:t>、</w:t>
      </w:r>
      <w:r w:rsidR="00FD497B">
        <w:rPr>
          <w:bCs/>
          <w:sz w:val="24"/>
        </w:rPr>
        <w:t>基金募集期：指自基金份额发售之日起至发售结束之日止的期间，最长不得超过</w:t>
      </w:r>
      <w:r w:rsidR="00DF3F5D">
        <w:rPr>
          <w:bCs/>
          <w:sz w:val="24"/>
        </w:rPr>
        <w:t>3</w:t>
      </w:r>
      <w:r w:rsidR="00FD497B">
        <w:rPr>
          <w:bCs/>
          <w:sz w:val="24"/>
        </w:rPr>
        <w:t>个月</w:t>
      </w:r>
    </w:p>
    <w:p w14:paraId="60D968E2" w14:textId="75B18E4E" w:rsidR="00FD497B" w:rsidRDefault="000A7A30">
      <w:pPr>
        <w:spacing w:line="360" w:lineRule="auto"/>
        <w:ind w:firstLineChars="200" w:firstLine="480"/>
        <w:rPr>
          <w:bCs/>
          <w:sz w:val="24"/>
        </w:rPr>
      </w:pPr>
      <w:r>
        <w:rPr>
          <w:bCs/>
          <w:sz w:val="24"/>
        </w:rPr>
        <w:t>3</w:t>
      </w:r>
      <w:r w:rsidR="008106B4">
        <w:rPr>
          <w:bCs/>
          <w:sz w:val="24"/>
        </w:rPr>
        <w:t>2</w:t>
      </w:r>
      <w:r w:rsidR="00FD497B">
        <w:rPr>
          <w:rFonts w:hint="eastAsia"/>
          <w:bCs/>
          <w:sz w:val="24"/>
        </w:rPr>
        <w:t>、</w:t>
      </w:r>
      <w:r w:rsidR="00FD497B">
        <w:rPr>
          <w:bCs/>
          <w:sz w:val="24"/>
        </w:rPr>
        <w:t>存续期：指基金合同生效至终止之间的不定期期限</w:t>
      </w:r>
    </w:p>
    <w:p w14:paraId="0F999D9E" w14:textId="4107E449" w:rsidR="00FD497B" w:rsidRDefault="000A7A30">
      <w:pPr>
        <w:spacing w:line="360" w:lineRule="auto"/>
        <w:ind w:firstLineChars="200" w:firstLine="480"/>
        <w:rPr>
          <w:bCs/>
          <w:sz w:val="24"/>
        </w:rPr>
      </w:pPr>
      <w:r>
        <w:rPr>
          <w:bCs/>
          <w:sz w:val="24"/>
        </w:rPr>
        <w:t>3</w:t>
      </w:r>
      <w:r w:rsidR="008106B4">
        <w:rPr>
          <w:bCs/>
          <w:sz w:val="24"/>
        </w:rPr>
        <w:t>3</w:t>
      </w:r>
      <w:r w:rsidR="00FD497B">
        <w:rPr>
          <w:rFonts w:hint="eastAsia"/>
          <w:bCs/>
          <w:sz w:val="24"/>
        </w:rPr>
        <w:t>、</w:t>
      </w:r>
      <w:r w:rsidR="00FD497B">
        <w:rPr>
          <w:bCs/>
          <w:sz w:val="24"/>
        </w:rPr>
        <w:t>工作日：指上海证券交易所、深圳证券交易所的正常交易日</w:t>
      </w:r>
    </w:p>
    <w:p w14:paraId="13405F03" w14:textId="1C93F204" w:rsidR="00FD497B" w:rsidRDefault="000A7A30">
      <w:pPr>
        <w:spacing w:line="360" w:lineRule="auto"/>
        <w:ind w:firstLineChars="200" w:firstLine="480"/>
        <w:rPr>
          <w:bCs/>
          <w:sz w:val="24"/>
        </w:rPr>
      </w:pPr>
      <w:r>
        <w:rPr>
          <w:bCs/>
          <w:sz w:val="24"/>
        </w:rPr>
        <w:t>3</w:t>
      </w:r>
      <w:r w:rsidR="008106B4">
        <w:rPr>
          <w:bCs/>
          <w:sz w:val="24"/>
        </w:rPr>
        <w:t>4</w:t>
      </w:r>
      <w:r w:rsidR="00FD497B">
        <w:rPr>
          <w:rFonts w:hint="eastAsia"/>
          <w:bCs/>
          <w:sz w:val="24"/>
        </w:rPr>
        <w:t>、</w:t>
      </w:r>
      <w:r w:rsidR="00FD497B">
        <w:rPr>
          <w:bCs/>
          <w:sz w:val="24"/>
        </w:rPr>
        <w:t>T</w:t>
      </w:r>
      <w:r w:rsidR="00FD497B">
        <w:rPr>
          <w:bCs/>
          <w:sz w:val="24"/>
        </w:rPr>
        <w:t>日：指销售机构在规定时间受理投资人申购、赎回或其他业务申请的开放日</w:t>
      </w:r>
    </w:p>
    <w:p w14:paraId="2789BACD" w14:textId="441F2218" w:rsidR="00FD497B" w:rsidRDefault="000A7A30">
      <w:pPr>
        <w:spacing w:line="360" w:lineRule="auto"/>
        <w:ind w:firstLineChars="200" w:firstLine="480"/>
        <w:rPr>
          <w:bCs/>
          <w:sz w:val="24"/>
        </w:rPr>
      </w:pPr>
      <w:r>
        <w:rPr>
          <w:bCs/>
          <w:sz w:val="24"/>
        </w:rPr>
        <w:t>3</w:t>
      </w:r>
      <w:r w:rsidR="008106B4">
        <w:rPr>
          <w:bCs/>
          <w:sz w:val="24"/>
        </w:rPr>
        <w:t>5</w:t>
      </w:r>
      <w:r w:rsidR="00FD497B">
        <w:rPr>
          <w:rFonts w:hint="eastAsia"/>
          <w:bCs/>
          <w:sz w:val="24"/>
        </w:rPr>
        <w:t>、</w:t>
      </w:r>
      <w:r w:rsidR="00FD497B">
        <w:rPr>
          <w:bCs/>
          <w:sz w:val="24"/>
        </w:rPr>
        <w:t>T+n</w:t>
      </w:r>
      <w:r w:rsidR="00FD497B">
        <w:rPr>
          <w:bCs/>
          <w:sz w:val="24"/>
        </w:rPr>
        <w:t>日：指自</w:t>
      </w:r>
      <w:r w:rsidR="00FD497B">
        <w:rPr>
          <w:bCs/>
          <w:sz w:val="24"/>
        </w:rPr>
        <w:t>T</w:t>
      </w:r>
      <w:r w:rsidR="00FD497B">
        <w:rPr>
          <w:bCs/>
          <w:sz w:val="24"/>
        </w:rPr>
        <w:t>日起第</w:t>
      </w:r>
      <w:r w:rsidR="00FD497B">
        <w:rPr>
          <w:bCs/>
          <w:sz w:val="24"/>
        </w:rPr>
        <w:t>n</w:t>
      </w:r>
      <w:proofErr w:type="gramStart"/>
      <w:r w:rsidR="00FD497B">
        <w:rPr>
          <w:bCs/>
          <w:sz w:val="24"/>
        </w:rPr>
        <w:t>个</w:t>
      </w:r>
      <w:proofErr w:type="gramEnd"/>
      <w:r w:rsidR="00FD497B">
        <w:rPr>
          <w:bCs/>
          <w:sz w:val="24"/>
        </w:rPr>
        <w:t>工作日</w:t>
      </w:r>
      <w:r w:rsidR="00257B80">
        <w:rPr>
          <w:rFonts w:hint="eastAsia"/>
          <w:bCs/>
          <w:sz w:val="24"/>
        </w:rPr>
        <w:t>（</w:t>
      </w:r>
      <w:r w:rsidR="00FD497B">
        <w:rPr>
          <w:bCs/>
          <w:sz w:val="24"/>
        </w:rPr>
        <w:t>不包含</w:t>
      </w:r>
      <w:r w:rsidR="00FD497B">
        <w:rPr>
          <w:bCs/>
          <w:sz w:val="24"/>
        </w:rPr>
        <w:t>T</w:t>
      </w:r>
      <w:r w:rsidR="00FD497B">
        <w:rPr>
          <w:bCs/>
          <w:sz w:val="24"/>
        </w:rPr>
        <w:t>日</w:t>
      </w:r>
      <w:r w:rsidR="00257B80">
        <w:rPr>
          <w:rFonts w:hint="eastAsia"/>
          <w:bCs/>
          <w:sz w:val="24"/>
        </w:rPr>
        <w:t>）</w:t>
      </w:r>
      <w:r w:rsidR="00AC7539">
        <w:rPr>
          <w:rFonts w:hint="eastAsia"/>
          <w:bCs/>
          <w:sz w:val="24"/>
        </w:rPr>
        <w:t>，</w:t>
      </w:r>
      <w:r w:rsidR="00AC7539">
        <w:rPr>
          <w:bCs/>
          <w:sz w:val="24"/>
        </w:rPr>
        <w:t>n</w:t>
      </w:r>
      <w:r w:rsidR="00AC7539">
        <w:rPr>
          <w:bCs/>
          <w:sz w:val="24"/>
        </w:rPr>
        <w:t>为自然数</w:t>
      </w:r>
    </w:p>
    <w:p w14:paraId="69D0139A" w14:textId="7165F277" w:rsidR="007D0C12" w:rsidRPr="008106B4" w:rsidRDefault="007D0C12" w:rsidP="007D0C12">
      <w:pPr>
        <w:spacing w:line="360" w:lineRule="auto"/>
        <w:ind w:firstLineChars="200" w:firstLine="480"/>
        <w:rPr>
          <w:bCs/>
          <w:sz w:val="24"/>
          <w:szCs w:val="22"/>
        </w:rPr>
      </w:pPr>
      <w:r w:rsidRPr="00AF265F">
        <w:rPr>
          <w:bCs/>
          <w:sz w:val="24"/>
          <w:szCs w:val="22"/>
        </w:rPr>
        <w:t>3</w:t>
      </w:r>
      <w:r w:rsidR="008106B4" w:rsidRPr="00AF265F">
        <w:rPr>
          <w:bCs/>
          <w:sz w:val="24"/>
          <w:szCs w:val="22"/>
        </w:rPr>
        <w:t>6</w:t>
      </w:r>
      <w:r w:rsidRPr="00AF265F">
        <w:rPr>
          <w:rFonts w:hint="eastAsia"/>
          <w:bCs/>
          <w:sz w:val="24"/>
          <w:szCs w:val="22"/>
        </w:rPr>
        <w:t>、封闭期：</w:t>
      </w:r>
      <w:r w:rsidR="00DA5B99" w:rsidRPr="00DA5B99">
        <w:rPr>
          <w:rFonts w:hint="eastAsia"/>
          <w:bCs/>
          <w:sz w:val="24"/>
          <w:szCs w:val="22"/>
        </w:rPr>
        <w:t>本基金的封闭期为自基金合同生效日（含该日）起或自每一开放期结束之日次日（含该日）起</w:t>
      </w:r>
      <w:r w:rsidR="00DA5B99" w:rsidRPr="00DA5B99">
        <w:rPr>
          <w:rFonts w:hint="eastAsia"/>
          <w:bCs/>
          <w:sz w:val="24"/>
          <w:szCs w:val="22"/>
        </w:rPr>
        <w:t>1</w:t>
      </w:r>
      <w:r w:rsidR="00DA5B99" w:rsidRPr="00DA5B99">
        <w:rPr>
          <w:rFonts w:hint="eastAsia"/>
          <w:bCs/>
          <w:sz w:val="24"/>
          <w:szCs w:val="22"/>
        </w:rPr>
        <w:t>年的期间。本基金的首个封闭期为自基金合同生效日（含该日）起至</w:t>
      </w:r>
      <w:r w:rsidR="00DA5B99" w:rsidRPr="00DA5B99">
        <w:rPr>
          <w:rFonts w:hint="eastAsia"/>
          <w:bCs/>
          <w:sz w:val="24"/>
          <w:szCs w:val="22"/>
        </w:rPr>
        <w:t>1</w:t>
      </w:r>
      <w:r w:rsidR="00DA5B99" w:rsidRPr="00DA5B99">
        <w:rPr>
          <w:rFonts w:hint="eastAsia"/>
          <w:bCs/>
          <w:sz w:val="24"/>
          <w:szCs w:val="22"/>
        </w:rPr>
        <w:t>年后的年度对日的前一日（含该日）止。下一个封闭期为首个开放期结束之日次日（含该日）起至</w:t>
      </w:r>
      <w:r w:rsidR="00DA5B99" w:rsidRPr="00DA5B99">
        <w:rPr>
          <w:rFonts w:hint="eastAsia"/>
          <w:bCs/>
          <w:sz w:val="24"/>
          <w:szCs w:val="22"/>
        </w:rPr>
        <w:t>1</w:t>
      </w:r>
      <w:r w:rsidR="00DA5B99" w:rsidRPr="00DA5B99">
        <w:rPr>
          <w:rFonts w:hint="eastAsia"/>
          <w:bCs/>
          <w:sz w:val="24"/>
          <w:szCs w:val="22"/>
        </w:rPr>
        <w:t>年后年度对日的前一日（含该日）</w:t>
      </w:r>
      <w:r w:rsidR="00DA5B99" w:rsidRPr="00DA5B99">
        <w:rPr>
          <w:rFonts w:hint="eastAsia"/>
          <w:bCs/>
          <w:sz w:val="24"/>
          <w:szCs w:val="22"/>
        </w:rPr>
        <w:lastRenderedPageBreak/>
        <w:t>止，以此类推。如不存在年度对日或该年度对日为非工作日的，则顺延至下一工作日。本基金在封闭期内不接受申购、赎回等交易申请，也不上市交易</w:t>
      </w:r>
    </w:p>
    <w:p w14:paraId="6E8CDF92" w14:textId="0299AE04" w:rsidR="007D0C12" w:rsidRPr="00AF265F" w:rsidRDefault="007D0C12" w:rsidP="007D0C12">
      <w:pPr>
        <w:spacing w:line="360" w:lineRule="auto"/>
        <w:ind w:firstLineChars="200" w:firstLine="480"/>
        <w:rPr>
          <w:bCs/>
          <w:sz w:val="24"/>
          <w:szCs w:val="22"/>
        </w:rPr>
      </w:pPr>
      <w:r w:rsidRPr="00AF265F">
        <w:rPr>
          <w:bCs/>
          <w:sz w:val="24"/>
          <w:szCs w:val="22"/>
        </w:rPr>
        <w:t>3</w:t>
      </w:r>
      <w:r w:rsidR="00BA4658">
        <w:rPr>
          <w:bCs/>
          <w:sz w:val="24"/>
          <w:szCs w:val="22"/>
        </w:rPr>
        <w:t>7</w:t>
      </w:r>
      <w:r w:rsidRPr="00AF265F">
        <w:rPr>
          <w:rFonts w:hint="eastAsia"/>
          <w:bCs/>
          <w:sz w:val="24"/>
          <w:szCs w:val="22"/>
        </w:rPr>
        <w:t>、开放期：</w:t>
      </w:r>
      <w:r w:rsidR="00DA5B99" w:rsidRPr="00DA5B99">
        <w:rPr>
          <w:rFonts w:hint="eastAsia"/>
          <w:bCs/>
          <w:sz w:val="24"/>
          <w:szCs w:val="22"/>
        </w:rPr>
        <w:t>本基金自每个封闭期结束之后第一个工作日起（含该日）进入开放期，开放期原则上为</w:t>
      </w:r>
      <w:r w:rsidR="00DA5B99" w:rsidRPr="00DA5B99">
        <w:rPr>
          <w:rFonts w:hint="eastAsia"/>
          <w:bCs/>
          <w:sz w:val="24"/>
          <w:szCs w:val="22"/>
        </w:rPr>
        <w:t>1</w:t>
      </w:r>
      <w:r w:rsidR="00DA5B99" w:rsidRPr="00DA5B99">
        <w:rPr>
          <w:rFonts w:hint="eastAsia"/>
          <w:bCs/>
          <w:sz w:val="24"/>
          <w:szCs w:val="22"/>
        </w:rPr>
        <w:t>至</w:t>
      </w:r>
      <w:r w:rsidR="00DA5B99" w:rsidRPr="00DA5B99">
        <w:rPr>
          <w:rFonts w:hint="eastAsia"/>
          <w:bCs/>
          <w:sz w:val="24"/>
          <w:szCs w:val="22"/>
        </w:rPr>
        <w:t>20</w:t>
      </w:r>
      <w:r w:rsidR="00DA5B99" w:rsidRPr="00DA5B99">
        <w:rPr>
          <w:rFonts w:hint="eastAsia"/>
          <w:bCs/>
          <w:sz w:val="24"/>
          <w:szCs w:val="22"/>
        </w:rPr>
        <w:t>个工作日，开放期的具体时间由基金管理人在每一封闭期结束前公告说明。开放期内，本基金采取开放运作模式，投资人可办理基金份额申购、赎回或其他业务，开放期未赎回的份额将自动转入下一个封闭期。如封闭期结束后或在开放期内发生不可抗力或其他情形致使基金无法按时开放或需依据《基金合同》暂停申购与赎回业务的，开放</w:t>
      </w:r>
      <w:proofErr w:type="gramStart"/>
      <w:r w:rsidR="00DA5B99" w:rsidRPr="00DA5B99">
        <w:rPr>
          <w:rFonts w:hint="eastAsia"/>
          <w:bCs/>
          <w:sz w:val="24"/>
          <w:szCs w:val="22"/>
        </w:rPr>
        <w:t>期时间</w:t>
      </w:r>
      <w:proofErr w:type="gramEnd"/>
      <w:r w:rsidR="00DA5B99" w:rsidRPr="00DA5B99">
        <w:rPr>
          <w:rFonts w:hint="eastAsia"/>
          <w:bCs/>
          <w:sz w:val="24"/>
          <w:szCs w:val="22"/>
        </w:rPr>
        <w:t>中止计算，在不可抗力或其他情形影响因素消除或暂停申购、赎回情形消除之日次</w:t>
      </w:r>
      <w:proofErr w:type="gramStart"/>
      <w:r w:rsidR="00DA5B99" w:rsidRPr="00DA5B99">
        <w:rPr>
          <w:rFonts w:hint="eastAsia"/>
          <w:bCs/>
          <w:sz w:val="24"/>
          <w:szCs w:val="22"/>
        </w:rPr>
        <w:t>一</w:t>
      </w:r>
      <w:proofErr w:type="gramEnd"/>
      <w:r w:rsidR="00DA5B99" w:rsidRPr="00DA5B99">
        <w:rPr>
          <w:rFonts w:hint="eastAsia"/>
          <w:bCs/>
          <w:sz w:val="24"/>
          <w:szCs w:val="22"/>
        </w:rPr>
        <w:t>工作日起，继续计算该开放期时间，直至满足开放期的时间要求，基金管理人有权合理调整申购或赎回业务的办理期间并予以公告</w:t>
      </w:r>
    </w:p>
    <w:p w14:paraId="2D69E212" w14:textId="5CB583AD" w:rsidR="007D0C12" w:rsidRPr="00B736EA" w:rsidRDefault="007D0C12" w:rsidP="007D0C12">
      <w:pPr>
        <w:spacing w:line="360" w:lineRule="auto"/>
        <w:ind w:firstLineChars="200" w:firstLine="480"/>
        <w:rPr>
          <w:rFonts w:ascii="宋体" w:hAnsi="宋体"/>
          <w:bCs/>
          <w:sz w:val="24"/>
          <w:szCs w:val="22"/>
        </w:rPr>
      </w:pPr>
      <w:r w:rsidRPr="00AF265F">
        <w:rPr>
          <w:bCs/>
          <w:sz w:val="24"/>
          <w:szCs w:val="22"/>
        </w:rPr>
        <w:t>3</w:t>
      </w:r>
      <w:r w:rsidR="00BA4658">
        <w:rPr>
          <w:bCs/>
          <w:sz w:val="24"/>
          <w:szCs w:val="22"/>
        </w:rPr>
        <w:t>8</w:t>
      </w:r>
      <w:r w:rsidRPr="00AF265F">
        <w:rPr>
          <w:rFonts w:hint="eastAsia"/>
          <w:bCs/>
          <w:sz w:val="24"/>
          <w:szCs w:val="22"/>
        </w:rPr>
        <w:t>、</w:t>
      </w:r>
      <w:r w:rsidR="00DA5B99" w:rsidRPr="00DA5B99">
        <w:rPr>
          <w:rFonts w:hint="eastAsia"/>
          <w:bCs/>
          <w:sz w:val="24"/>
          <w:szCs w:val="22"/>
        </w:rPr>
        <w:t>年度对日：指某一日期在后续年度中的对应日期；如不存在对应日期的，或该对应日期为非工作日的，则顺延至下一工作日</w:t>
      </w:r>
    </w:p>
    <w:p w14:paraId="52129418" w14:textId="76A3DCDB" w:rsidR="00FD497B" w:rsidRDefault="00BA4658">
      <w:pPr>
        <w:spacing w:line="360" w:lineRule="auto"/>
        <w:ind w:firstLineChars="200" w:firstLine="480"/>
        <w:rPr>
          <w:bCs/>
          <w:sz w:val="24"/>
        </w:rPr>
      </w:pPr>
      <w:r>
        <w:rPr>
          <w:bCs/>
          <w:sz w:val="24"/>
        </w:rPr>
        <w:t>39</w:t>
      </w:r>
      <w:r w:rsidR="00FD497B">
        <w:rPr>
          <w:rFonts w:hint="eastAsia"/>
          <w:bCs/>
          <w:sz w:val="24"/>
        </w:rPr>
        <w:t>、</w:t>
      </w:r>
      <w:r w:rsidR="00FD497B">
        <w:rPr>
          <w:bCs/>
          <w:sz w:val="24"/>
        </w:rPr>
        <w:t>开放日：指</w:t>
      </w:r>
      <w:r w:rsidR="00033CDF">
        <w:rPr>
          <w:bCs/>
          <w:sz w:val="24"/>
        </w:rPr>
        <w:t>开放期内</w:t>
      </w:r>
      <w:r w:rsidR="00FD497B">
        <w:rPr>
          <w:bCs/>
          <w:sz w:val="24"/>
        </w:rPr>
        <w:t>为投资人办理基金份额申购、赎回或其他业务的工作日</w:t>
      </w:r>
    </w:p>
    <w:p w14:paraId="2DC84878" w14:textId="47E24785" w:rsidR="00FD497B" w:rsidRDefault="007D0C12">
      <w:pPr>
        <w:spacing w:line="360" w:lineRule="auto"/>
        <w:ind w:firstLineChars="200" w:firstLine="480"/>
        <w:rPr>
          <w:bCs/>
          <w:sz w:val="24"/>
        </w:rPr>
      </w:pPr>
      <w:r>
        <w:rPr>
          <w:bCs/>
          <w:sz w:val="24"/>
        </w:rPr>
        <w:t>4</w:t>
      </w:r>
      <w:r w:rsidR="00BA4658">
        <w:rPr>
          <w:bCs/>
          <w:sz w:val="24"/>
        </w:rPr>
        <w:t>0</w:t>
      </w:r>
      <w:r w:rsidR="00FD497B">
        <w:rPr>
          <w:rFonts w:hint="eastAsia"/>
          <w:bCs/>
          <w:sz w:val="24"/>
        </w:rPr>
        <w:t>、</w:t>
      </w:r>
      <w:r w:rsidR="00FD497B">
        <w:rPr>
          <w:bCs/>
          <w:sz w:val="24"/>
        </w:rPr>
        <w:t>开放时间：指开放日基金接受申购、赎回或其他交易的时间段</w:t>
      </w:r>
    </w:p>
    <w:p w14:paraId="7790DEB6" w14:textId="235C14F2" w:rsidR="00FD497B" w:rsidRDefault="007D0C12">
      <w:pPr>
        <w:spacing w:line="360" w:lineRule="auto"/>
        <w:ind w:firstLineChars="200" w:firstLine="480"/>
        <w:rPr>
          <w:bCs/>
          <w:sz w:val="24"/>
        </w:rPr>
      </w:pPr>
      <w:r>
        <w:rPr>
          <w:bCs/>
          <w:sz w:val="24"/>
        </w:rPr>
        <w:t>4</w:t>
      </w:r>
      <w:r w:rsidR="00BA4658">
        <w:rPr>
          <w:bCs/>
          <w:sz w:val="24"/>
        </w:rPr>
        <w:t>1</w:t>
      </w:r>
      <w:r w:rsidR="00FD497B">
        <w:rPr>
          <w:rFonts w:hint="eastAsia"/>
          <w:bCs/>
          <w:sz w:val="24"/>
        </w:rPr>
        <w:t>、</w:t>
      </w:r>
      <w:r w:rsidR="00FD497B">
        <w:rPr>
          <w:bCs/>
          <w:sz w:val="24"/>
        </w:rPr>
        <w:t>《业务规则》：指《</w:t>
      </w:r>
      <w:r w:rsidR="000073C9" w:rsidRPr="000073C9">
        <w:rPr>
          <w:rFonts w:hint="eastAsia"/>
          <w:bCs/>
          <w:sz w:val="24"/>
        </w:rPr>
        <w:t>尚正基金管理有限公司</w:t>
      </w:r>
      <w:r w:rsidR="00C644A4">
        <w:rPr>
          <w:bCs/>
          <w:sz w:val="24"/>
        </w:rPr>
        <w:t>开放式基金业务规则》</w:t>
      </w:r>
      <w:r w:rsidR="00FD497B">
        <w:rPr>
          <w:bCs/>
          <w:sz w:val="24"/>
        </w:rPr>
        <w:t>，是规范基金管理人所管理的开放式证券投资基金登记方面的业务规则，由基金管理人和投资人共同遵守</w:t>
      </w:r>
    </w:p>
    <w:p w14:paraId="0BBCD206" w14:textId="3E57E53B" w:rsidR="00FD497B" w:rsidRDefault="000A7A30">
      <w:pPr>
        <w:spacing w:line="360" w:lineRule="auto"/>
        <w:ind w:firstLineChars="200" w:firstLine="480"/>
        <w:rPr>
          <w:bCs/>
          <w:sz w:val="24"/>
        </w:rPr>
      </w:pPr>
      <w:r>
        <w:rPr>
          <w:bCs/>
          <w:sz w:val="24"/>
        </w:rPr>
        <w:t>4</w:t>
      </w:r>
      <w:r w:rsidR="00BA4658">
        <w:rPr>
          <w:bCs/>
          <w:sz w:val="24"/>
        </w:rPr>
        <w:t>2</w:t>
      </w:r>
      <w:r w:rsidR="00FD497B">
        <w:rPr>
          <w:rFonts w:hint="eastAsia"/>
          <w:bCs/>
          <w:sz w:val="24"/>
        </w:rPr>
        <w:t>、</w:t>
      </w:r>
      <w:r w:rsidR="00FD497B">
        <w:rPr>
          <w:bCs/>
          <w:sz w:val="24"/>
        </w:rPr>
        <w:t>认购：指在基金募集期内，投资人</w:t>
      </w:r>
      <w:r w:rsidR="002929A9" w:rsidRPr="00B736EA">
        <w:rPr>
          <w:rFonts w:ascii="宋体" w:hAnsi="宋体" w:hint="eastAsia"/>
          <w:bCs/>
          <w:sz w:val="24"/>
          <w:szCs w:val="22"/>
        </w:rPr>
        <w:t>根据基金合同和招募说明书的规定</w:t>
      </w:r>
      <w:r w:rsidR="00FD497B">
        <w:rPr>
          <w:bCs/>
          <w:sz w:val="24"/>
        </w:rPr>
        <w:t>申请购买基金份额的行为</w:t>
      </w:r>
    </w:p>
    <w:p w14:paraId="65D1E4DA" w14:textId="595B8B3E" w:rsidR="00FD497B" w:rsidRDefault="000A7A30">
      <w:pPr>
        <w:spacing w:line="360" w:lineRule="auto"/>
        <w:ind w:firstLineChars="200" w:firstLine="480"/>
        <w:rPr>
          <w:bCs/>
          <w:sz w:val="24"/>
        </w:rPr>
      </w:pPr>
      <w:r>
        <w:rPr>
          <w:bCs/>
          <w:sz w:val="24"/>
        </w:rPr>
        <w:t>4</w:t>
      </w:r>
      <w:r w:rsidR="00BA4658">
        <w:rPr>
          <w:bCs/>
          <w:sz w:val="24"/>
        </w:rPr>
        <w:t>3</w:t>
      </w:r>
      <w:r w:rsidR="00FD497B">
        <w:rPr>
          <w:rFonts w:hint="eastAsia"/>
          <w:bCs/>
          <w:sz w:val="24"/>
        </w:rPr>
        <w:t>、</w:t>
      </w:r>
      <w:r w:rsidR="00FD497B">
        <w:rPr>
          <w:bCs/>
          <w:sz w:val="24"/>
        </w:rPr>
        <w:t>申购：指基金合同生效后</w:t>
      </w:r>
      <w:r w:rsidR="008171D9">
        <w:rPr>
          <w:rFonts w:hint="eastAsia"/>
          <w:bCs/>
          <w:sz w:val="24"/>
        </w:rPr>
        <w:t>的开放期内</w:t>
      </w:r>
      <w:r w:rsidR="00FD497B">
        <w:rPr>
          <w:bCs/>
          <w:sz w:val="24"/>
        </w:rPr>
        <w:t>，投资人根据基金合同和招募说明书的规定申请购买基金份额的行为</w:t>
      </w:r>
    </w:p>
    <w:p w14:paraId="404573A2" w14:textId="30FCA170" w:rsidR="00FD497B" w:rsidRDefault="000A7A30">
      <w:pPr>
        <w:spacing w:line="360" w:lineRule="auto"/>
        <w:ind w:firstLineChars="200" w:firstLine="480"/>
        <w:rPr>
          <w:bCs/>
          <w:sz w:val="24"/>
        </w:rPr>
      </w:pPr>
      <w:r>
        <w:rPr>
          <w:bCs/>
          <w:sz w:val="24"/>
        </w:rPr>
        <w:t>4</w:t>
      </w:r>
      <w:r w:rsidR="00BA4658">
        <w:rPr>
          <w:bCs/>
          <w:sz w:val="24"/>
        </w:rPr>
        <w:t>4</w:t>
      </w:r>
      <w:r w:rsidR="00FD497B">
        <w:rPr>
          <w:rFonts w:hint="eastAsia"/>
          <w:bCs/>
          <w:sz w:val="24"/>
        </w:rPr>
        <w:t>、</w:t>
      </w:r>
      <w:r w:rsidR="00FD497B">
        <w:rPr>
          <w:bCs/>
          <w:sz w:val="24"/>
        </w:rPr>
        <w:t>赎回：指基金合同生效后</w:t>
      </w:r>
      <w:r w:rsidR="008171D9">
        <w:rPr>
          <w:rFonts w:hint="eastAsia"/>
          <w:bCs/>
          <w:sz w:val="24"/>
        </w:rPr>
        <w:t>的开放期内</w:t>
      </w:r>
      <w:r w:rsidR="00FD497B">
        <w:rPr>
          <w:bCs/>
          <w:sz w:val="24"/>
        </w:rPr>
        <w:t>，基金份额持有人按基金合同</w:t>
      </w:r>
      <w:r w:rsidR="007D0C12" w:rsidRPr="007D0C12">
        <w:rPr>
          <w:rFonts w:hint="eastAsia"/>
          <w:bCs/>
          <w:sz w:val="24"/>
        </w:rPr>
        <w:t>和招募说明书</w:t>
      </w:r>
      <w:r w:rsidR="00FD497B">
        <w:rPr>
          <w:bCs/>
          <w:sz w:val="24"/>
        </w:rPr>
        <w:t>规定的条件要求将基金份额兑换为现金的行为</w:t>
      </w:r>
    </w:p>
    <w:p w14:paraId="4371F208" w14:textId="7264D882" w:rsidR="00FD497B" w:rsidRDefault="000A7A30">
      <w:pPr>
        <w:spacing w:line="360" w:lineRule="auto"/>
        <w:ind w:firstLineChars="200" w:firstLine="480"/>
        <w:rPr>
          <w:bCs/>
          <w:sz w:val="24"/>
        </w:rPr>
      </w:pPr>
      <w:r>
        <w:rPr>
          <w:rFonts w:hint="eastAsia"/>
          <w:bCs/>
          <w:sz w:val="24"/>
        </w:rPr>
        <w:t>4</w:t>
      </w:r>
      <w:r w:rsidR="00BA4658">
        <w:rPr>
          <w:bCs/>
          <w:sz w:val="24"/>
        </w:rPr>
        <w:t>5</w:t>
      </w:r>
      <w:r w:rsidR="00FD497B">
        <w:rPr>
          <w:rFonts w:hint="eastAsia"/>
          <w:bCs/>
          <w:sz w:val="24"/>
        </w:rPr>
        <w:t>、</w:t>
      </w:r>
      <w:r w:rsidR="00FD497B">
        <w:rPr>
          <w:bCs/>
          <w:sz w:val="24"/>
        </w:rPr>
        <w:t>基金转换：指基金份额持有人</w:t>
      </w:r>
      <w:r w:rsidR="00B90F72">
        <w:rPr>
          <w:rFonts w:hint="eastAsia"/>
          <w:bCs/>
          <w:sz w:val="24"/>
        </w:rPr>
        <w:t>在开放期内</w:t>
      </w:r>
      <w:r w:rsidR="00FD497B">
        <w:rPr>
          <w:bCs/>
          <w:sz w:val="24"/>
        </w:rPr>
        <w:t>按照本基金合同和基金管理人届时有效公告规定的条件，申请将其持有基金管理人管理的、某一基金的基金份额转换为基金管理人管理的其他</w:t>
      </w:r>
      <w:proofErr w:type="gramStart"/>
      <w:r w:rsidR="00FD497B">
        <w:rPr>
          <w:bCs/>
          <w:sz w:val="24"/>
        </w:rPr>
        <w:t>基金基金</w:t>
      </w:r>
      <w:proofErr w:type="gramEnd"/>
      <w:r w:rsidR="00FD497B">
        <w:rPr>
          <w:bCs/>
          <w:sz w:val="24"/>
        </w:rPr>
        <w:t>份额的行为</w:t>
      </w:r>
    </w:p>
    <w:p w14:paraId="055EF121" w14:textId="77B107B0" w:rsidR="00FD497B" w:rsidRDefault="000A7A30">
      <w:pPr>
        <w:spacing w:line="360" w:lineRule="auto"/>
        <w:ind w:firstLineChars="200" w:firstLine="480"/>
        <w:rPr>
          <w:bCs/>
          <w:sz w:val="24"/>
        </w:rPr>
      </w:pPr>
      <w:r>
        <w:rPr>
          <w:bCs/>
          <w:sz w:val="24"/>
        </w:rPr>
        <w:t>4</w:t>
      </w:r>
      <w:r w:rsidR="00BA4658">
        <w:rPr>
          <w:bCs/>
          <w:sz w:val="24"/>
        </w:rPr>
        <w:t>6</w:t>
      </w:r>
      <w:r w:rsidR="00FD497B">
        <w:rPr>
          <w:rFonts w:hint="eastAsia"/>
          <w:bCs/>
          <w:sz w:val="24"/>
        </w:rPr>
        <w:t>、</w:t>
      </w:r>
      <w:r w:rsidR="00FD497B">
        <w:rPr>
          <w:bCs/>
          <w:sz w:val="24"/>
        </w:rPr>
        <w:t>转托管：指基金份额持有人在本基金的不同销售机构之间实施的变更所</w:t>
      </w:r>
      <w:r w:rsidR="00FD497B">
        <w:rPr>
          <w:bCs/>
          <w:sz w:val="24"/>
        </w:rPr>
        <w:lastRenderedPageBreak/>
        <w:t>持基金份额销售机构的操作</w:t>
      </w:r>
    </w:p>
    <w:p w14:paraId="265538C3" w14:textId="213934F3" w:rsidR="00FD497B" w:rsidRDefault="000A7A30">
      <w:pPr>
        <w:spacing w:line="360" w:lineRule="auto"/>
        <w:ind w:firstLineChars="200" w:firstLine="480"/>
        <w:rPr>
          <w:bCs/>
          <w:sz w:val="24"/>
        </w:rPr>
      </w:pPr>
      <w:r>
        <w:rPr>
          <w:bCs/>
          <w:sz w:val="24"/>
        </w:rPr>
        <w:t>4</w:t>
      </w:r>
      <w:r w:rsidR="00BA4658">
        <w:rPr>
          <w:bCs/>
          <w:sz w:val="24"/>
        </w:rPr>
        <w:t>7</w:t>
      </w:r>
      <w:r w:rsidR="00FD497B">
        <w:rPr>
          <w:rFonts w:hint="eastAsia"/>
          <w:bCs/>
          <w:sz w:val="24"/>
        </w:rPr>
        <w:t>、</w:t>
      </w:r>
      <w:r w:rsidR="00FD497B">
        <w:rPr>
          <w:bCs/>
          <w:sz w:val="24"/>
        </w:rPr>
        <w:t>定期定额投资计划：指投资人通过有关销售机构提出申请，约定每期</w:t>
      </w:r>
      <w:r w:rsidR="00FD497B">
        <w:rPr>
          <w:rFonts w:hint="eastAsia"/>
          <w:bCs/>
          <w:sz w:val="24"/>
        </w:rPr>
        <w:t>申购</w:t>
      </w:r>
      <w:r w:rsidR="00FD497B">
        <w:rPr>
          <w:bCs/>
          <w:sz w:val="24"/>
        </w:rPr>
        <w:t>日、</w:t>
      </w:r>
      <w:r w:rsidR="00FD497B">
        <w:rPr>
          <w:rFonts w:hint="eastAsia"/>
          <w:bCs/>
          <w:sz w:val="24"/>
        </w:rPr>
        <w:t>扣款</w:t>
      </w:r>
      <w:r w:rsidR="00FD497B">
        <w:rPr>
          <w:bCs/>
          <w:sz w:val="24"/>
        </w:rPr>
        <w:t>金额及扣款方式，由销售机构于每期约定</w:t>
      </w:r>
      <w:r w:rsidR="00FD497B">
        <w:rPr>
          <w:rFonts w:hint="eastAsia"/>
          <w:bCs/>
          <w:sz w:val="24"/>
        </w:rPr>
        <w:t>扣款</w:t>
      </w:r>
      <w:r w:rsidR="00FD497B">
        <w:rPr>
          <w:bCs/>
          <w:sz w:val="24"/>
        </w:rPr>
        <w:t>日在投资人指定银行账户内自动完成扣款及</w:t>
      </w:r>
      <w:r w:rsidR="00B456A2">
        <w:rPr>
          <w:rFonts w:hint="eastAsia"/>
          <w:bCs/>
          <w:sz w:val="24"/>
        </w:rPr>
        <w:t>受理</w:t>
      </w:r>
      <w:r w:rsidR="00FD497B">
        <w:rPr>
          <w:bCs/>
          <w:sz w:val="24"/>
        </w:rPr>
        <w:t>基金申购申请的一种投资方式</w:t>
      </w:r>
    </w:p>
    <w:p w14:paraId="2E6F460A" w14:textId="0FDA0D24" w:rsidR="00FD497B" w:rsidRPr="004C6324" w:rsidRDefault="000A7A30">
      <w:pPr>
        <w:spacing w:line="360" w:lineRule="auto"/>
        <w:ind w:firstLineChars="200" w:firstLine="480"/>
        <w:rPr>
          <w:sz w:val="24"/>
          <w:highlight w:val="yellow"/>
        </w:rPr>
      </w:pPr>
      <w:r>
        <w:rPr>
          <w:bCs/>
          <w:sz w:val="24"/>
        </w:rPr>
        <w:t>4</w:t>
      </w:r>
      <w:r w:rsidR="00BA4658">
        <w:rPr>
          <w:bCs/>
          <w:sz w:val="24"/>
        </w:rPr>
        <w:t>8</w:t>
      </w:r>
      <w:r w:rsidR="00FD497B">
        <w:rPr>
          <w:rFonts w:hint="eastAsia"/>
          <w:bCs/>
          <w:sz w:val="24"/>
        </w:rPr>
        <w:t>、</w:t>
      </w:r>
      <w:r w:rsidR="00FD497B">
        <w:rPr>
          <w:bCs/>
          <w:sz w:val="24"/>
        </w:rPr>
        <w:t>巨额赎回：指本基金</w:t>
      </w:r>
      <w:r w:rsidR="00A03789">
        <w:rPr>
          <w:rFonts w:hint="eastAsia"/>
          <w:bCs/>
          <w:sz w:val="24"/>
        </w:rPr>
        <w:t>开放期内的</w:t>
      </w:r>
      <w:r w:rsidR="00FD497B">
        <w:rPr>
          <w:bCs/>
          <w:sz w:val="24"/>
        </w:rPr>
        <w:t>单个开放日，基金净赎回申请</w:t>
      </w:r>
      <w:r w:rsidR="00FD497B">
        <w:rPr>
          <w:bCs/>
          <w:sz w:val="24"/>
        </w:rPr>
        <w:t>(</w:t>
      </w:r>
      <w:r w:rsidR="00FD497B">
        <w:rPr>
          <w:bCs/>
          <w:sz w:val="24"/>
        </w:rPr>
        <w:t>赎回申请份额总数加上基金转换中转出申请份额总数后扣除申购申请份额总数及基金转换中转入申请份额总数后的余额</w:t>
      </w:r>
      <w:r w:rsidR="00FD497B">
        <w:rPr>
          <w:bCs/>
          <w:sz w:val="24"/>
        </w:rPr>
        <w:t>)</w:t>
      </w:r>
      <w:r w:rsidR="00FD497B">
        <w:rPr>
          <w:bCs/>
          <w:sz w:val="24"/>
        </w:rPr>
        <w:t>超过上一</w:t>
      </w:r>
      <w:r w:rsidR="002929A9">
        <w:rPr>
          <w:bCs/>
          <w:sz w:val="24"/>
        </w:rPr>
        <w:t>工作</w:t>
      </w:r>
      <w:r w:rsidR="00FD497B">
        <w:rPr>
          <w:bCs/>
          <w:sz w:val="24"/>
        </w:rPr>
        <w:t>日基金总份额的</w:t>
      </w:r>
      <w:r w:rsidRPr="00D1152E">
        <w:rPr>
          <w:bCs/>
          <w:sz w:val="24"/>
        </w:rPr>
        <w:t>20%</w:t>
      </w:r>
    </w:p>
    <w:p w14:paraId="12570DD9" w14:textId="1B016DB0" w:rsidR="00FD497B" w:rsidRDefault="00BA4658" w:rsidP="007D0C12">
      <w:pPr>
        <w:spacing w:line="360" w:lineRule="auto"/>
        <w:ind w:firstLineChars="200" w:firstLine="480"/>
        <w:rPr>
          <w:bCs/>
          <w:sz w:val="24"/>
        </w:rPr>
      </w:pPr>
      <w:r>
        <w:rPr>
          <w:bCs/>
          <w:sz w:val="24"/>
        </w:rPr>
        <w:t>49</w:t>
      </w:r>
      <w:r w:rsidR="00FD497B">
        <w:rPr>
          <w:rFonts w:hint="eastAsia"/>
          <w:bCs/>
          <w:sz w:val="24"/>
        </w:rPr>
        <w:t>、</w:t>
      </w:r>
      <w:r w:rsidR="00FD497B">
        <w:rPr>
          <w:bCs/>
          <w:sz w:val="24"/>
        </w:rPr>
        <w:t>元：指人民币元</w:t>
      </w:r>
    </w:p>
    <w:p w14:paraId="30BB0551" w14:textId="3A8974D8" w:rsidR="00FD497B" w:rsidRDefault="007D0C12">
      <w:pPr>
        <w:spacing w:line="360" w:lineRule="auto"/>
        <w:ind w:firstLineChars="200" w:firstLine="480"/>
        <w:rPr>
          <w:bCs/>
          <w:sz w:val="24"/>
        </w:rPr>
      </w:pPr>
      <w:r>
        <w:rPr>
          <w:bCs/>
          <w:sz w:val="24"/>
        </w:rPr>
        <w:t>5</w:t>
      </w:r>
      <w:r w:rsidR="00BA4658">
        <w:rPr>
          <w:bCs/>
          <w:sz w:val="24"/>
        </w:rPr>
        <w:t>0</w:t>
      </w:r>
      <w:r w:rsidR="00FD497B">
        <w:rPr>
          <w:rFonts w:hint="eastAsia"/>
          <w:bCs/>
          <w:sz w:val="24"/>
        </w:rPr>
        <w:t>、</w:t>
      </w:r>
      <w:r w:rsidR="00FD497B">
        <w:rPr>
          <w:bCs/>
          <w:sz w:val="24"/>
        </w:rPr>
        <w:t>基金收益：指基金投资所得债券利息、买卖证券价差、银行存款利息、已实现的其他合法收入及因运用基金财产带来的成本和费用的节约</w:t>
      </w:r>
    </w:p>
    <w:p w14:paraId="11C7B2D8" w14:textId="465449A7" w:rsidR="00FD497B" w:rsidRDefault="007D0C12">
      <w:pPr>
        <w:spacing w:line="360" w:lineRule="auto"/>
        <w:ind w:firstLineChars="200" w:firstLine="480"/>
        <w:rPr>
          <w:bCs/>
          <w:sz w:val="24"/>
        </w:rPr>
      </w:pPr>
      <w:r>
        <w:rPr>
          <w:bCs/>
          <w:sz w:val="24"/>
        </w:rPr>
        <w:t>5</w:t>
      </w:r>
      <w:r w:rsidR="00BA4658">
        <w:rPr>
          <w:bCs/>
          <w:sz w:val="24"/>
        </w:rPr>
        <w:t>1</w:t>
      </w:r>
      <w:r w:rsidR="00FD497B">
        <w:rPr>
          <w:rFonts w:hint="eastAsia"/>
          <w:bCs/>
          <w:sz w:val="24"/>
        </w:rPr>
        <w:t>、</w:t>
      </w:r>
      <w:r w:rsidR="00FD497B">
        <w:rPr>
          <w:bCs/>
          <w:sz w:val="24"/>
        </w:rPr>
        <w:t>基金资产总值：指基金拥有的各类有价证券、银行存款本息、基金应收</w:t>
      </w:r>
      <w:r w:rsidR="001A093C">
        <w:rPr>
          <w:rFonts w:hint="eastAsia"/>
          <w:bCs/>
          <w:sz w:val="24"/>
        </w:rPr>
        <w:t>款项</w:t>
      </w:r>
      <w:r w:rsidR="00FD497B">
        <w:rPr>
          <w:bCs/>
          <w:sz w:val="24"/>
        </w:rPr>
        <w:t>及其他资产的价值总和</w:t>
      </w:r>
    </w:p>
    <w:p w14:paraId="3524C7B6" w14:textId="6E2479F1" w:rsidR="00FD497B" w:rsidRDefault="000A7A30">
      <w:pPr>
        <w:spacing w:line="360" w:lineRule="auto"/>
        <w:ind w:firstLineChars="200" w:firstLine="480"/>
        <w:rPr>
          <w:bCs/>
          <w:sz w:val="24"/>
        </w:rPr>
      </w:pPr>
      <w:r>
        <w:rPr>
          <w:bCs/>
          <w:sz w:val="24"/>
        </w:rPr>
        <w:t>5</w:t>
      </w:r>
      <w:r w:rsidR="00BA4658">
        <w:rPr>
          <w:bCs/>
          <w:sz w:val="24"/>
        </w:rPr>
        <w:t>2</w:t>
      </w:r>
      <w:r w:rsidR="00FD497B">
        <w:rPr>
          <w:rFonts w:hint="eastAsia"/>
          <w:bCs/>
          <w:sz w:val="24"/>
        </w:rPr>
        <w:t>、</w:t>
      </w:r>
      <w:r w:rsidR="00FD497B">
        <w:rPr>
          <w:bCs/>
          <w:sz w:val="24"/>
        </w:rPr>
        <w:t>基金资产净值：指基金资产总值减去基金负债后的价值</w:t>
      </w:r>
    </w:p>
    <w:p w14:paraId="5F0E5048" w14:textId="75C0026D" w:rsidR="00FD497B" w:rsidRDefault="000A7A30">
      <w:pPr>
        <w:spacing w:line="360" w:lineRule="auto"/>
        <w:ind w:firstLineChars="200" w:firstLine="480"/>
        <w:rPr>
          <w:bCs/>
          <w:sz w:val="24"/>
        </w:rPr>
      </w:pPr>
      <w:r>
        <w:rPr>
          <w:bCs/>
          <w:sz w:val="24"/>
        </w:rPr>
        <w:t>5</w:t>
      </w:r>
      <w:r w:rsidR="00BA4658">
        <w:rPr>
          <w:bCs/>
          <w:sz w:val="24"/>
        </w:rPr>
        <w:t>3</w:t>
      </w:r>
      <w:r w:rsidR="00FD497B">
        <w:rPr>
          <w:rFonts w:hint="eastAsia"/>
          <w:bCs/>
          <w:sz w:val="24"/>
        </w:rPr>
        <w:t>、</w:t>
      </w:r>
      <w:r w:rsidR="00FD497B">
        <w:rPr>
          <w:bCs/>
          <w:sz w:val="24"/>
        </w:rPr>
        <w:t>基金份额净值：指计算日基金资产净值除以计算日基金份额总数</w:t>
      </w:r>
    </w:p>
    <w:p w14:paraId="432AB8B7" w14:textId="00B5F3C8" w:rsidR="00FD497B" w:rsidRDefault="000A7A30">
      <w:pPr>
        <w:spacing w:line="360" w:lineRule="auto"/>
        <w:ind w:firstLineChars="200" w:firstLine="480"/>
        <w:rPr>
          <w:bCs/>
          <w:sz w:val="24"/>
        </w:rPr>
      </w:pPr>
      <w:r>
        <w:rPr>
          <w:bCs/>
          <w:sz w:val="24"/>
        </w:rPr>
        <w:t>5</w:t>
      </w:r>
      <w:r w:rsidR="00BA4658">
        <w:rPr>
          <w:bCs/>
          <w:sz w:val="24"/>
        </w:rPr>
        <w:t>4</w:t>
      </w:r>
      <w:r w:rsidR="00FD497B">
        <w:rPr>
          <w:rFonts w:hint="eastAsia"/>
          <w:bCs/>
          <w:sz w:val="24"/>
        </w:rPr>
        <w:t>、</w:t>
      </w:r>
      <w:r w:rsidR="00FD497B">
        <w:rPr>
          <w:bCs/>
          <w:sz w:val="24"/>
        </w:rPr>
        <w:t>基金资产估值：指计算评估基金资产和负债的价值，以确定基金资产净值和基金份额净值的过程</w:t>
      </w:r>
    </w:p>
    <w:p w14:paraId="099F62E2" w14:textId="2A276FF7" w:rsidR="004463E7" w:rsidRDefault="004463E7">
      <w:pPr>
        <w:spacing w:line="360" w:lineRule="auto"/>
        <w:ind w:firstLineChars="200" w:firstLine="480"/>
        <w:rPr>
          <w:bCs/>
          <w:sz w:val="24"/>
        </w:rPr>
      </w:pPr>
      <w:r w:rsidRPr="004463E7">
        <w:rPr>
          <w:rFonts w:hint="eastAsia"/>
          <w:bCs/>
          <w:sz w:val="24"/>
        </w:rPr>
        <w:t>5</w:t>
      </w:r>
      <w:r w:rsidR="00BA4658">
        <w:rPr>
          <w:bCs/>
          <w:sz w:val="24"/>
        </w:rPr>
        <w:t>5</w:t>
      </w:r>
      <w:r w:rsidRPr="004463E7">
        <w:rPr>
          <w:rFonts w:hint="eastAsia"/>
          <w:bCs/>
          <w:sz w:val="24"/>
        </w:rPr>
        <w:t>、规定媒介：指符合中国证监会规定条件的用以进行信息披露的全国性报刊及《信息披露办法》规定的互联网网站（包括基金管理人网站、基金托管人网站、中国证监会基金电子披露网站）等媒介</w:t>
      </w:r>
    </w:p>
    <w:p w14:paraId="02D43234" w14:textId="2345F964" w:rsidR="00497607" w:rsidRDefault="00114993">
      <w:pPr>
        <w:spacing w:line="360" w:lineRule="auto"/>
        <w:ind w:firstLineChars="200" w:firstLine="480"/>
        <w:rPr>
          <w:bCs/>
          <w:sz w:val="24"/>
        </w:rPr>
      </w:pPr>
      <w:r>
        <w:rPr>
          <w:bCs/>
          <w:sz w:val="24"/>
        </w:rPr>
        <w:t>5</w:t>
      </w:r>
      <w:r w:rsidR="00687B58">
        <w:rPr>
          <w:bCs/>
          <w:sz w:val="24"/>
        </w:rPr>
        <w:t>6</w:t>
      </w:r>
      <w:r w:rsidR="00497607" w:rsidRPr="00A65771">
        <w:rPr>
          <w:rFonts w:hint="eastAsia"/>
          <w:bCs/>
          <w:sz w:val="24"/>
        </w:rPr>
        <w:t>、流动性受限资产：指由于法律法规、监管、合同或操作障碍等原因无法以合理价格予以变现的资产，包括但不限于到期日在</w:t>
      </w:r>
      <w:r w:rsidR="00497607" w:rsidRPr="00A65771">
        <w:rPr>
          <w:bCs/>
          <w:sz w:val="24"/>
        </w:rPr>
        <w:t>10</w:t>
      </w:r>
      <w:r w:rsidR="00497607" w:rsidRPr="00A65771">
        <w:rPr>
          <w:rFonts w:hint="eastAsia"/>
          <w:bCs/>
          <w:sz w:val="24"/>
        </w:rPr>
        <w:t>个交易日以上的逆回购与银行定期存款（</w:t>
      </w:r>
      <w:proofErr w:type="gramStart"/>
      <w:r w:rsidR="00497607" w:rsidRPr="00A65771">
        <w:rPr>
          <w:rFonts w:hint="eastAsia"/>
          <w:bCs/>
          <w:sz w:val="24"/>
        </w:rPr>
        <w:t>含协议</w:t>
      </w:r>
      <w:proofErr w:type="gramEnd"/>
      <w:r w:rsidR="00497607" w:rsidRPr="00A65771">
        <w:rPr>
          <w:rFonts w:hint="eastAsia"/>
          <w:bCs/>
          <w:sz w:val="24"/>
        </w:rPr>
        <w:t>约定有条件提前支取的银行存款）、停牌股票、流通受限的新股及非公开发行股票、资产支持证券、因发行人债务违约无法进行转让或交易的债券等</w:t>
      </w:r>
    </w:p>
    <w:p w14:paraId="2196B45B" w14:textId="76E53F3C" w:rsidR="004E1C53" w:rsidRDefault="00687B58" w:rsidP="004E1C53">
      <w:pPr>
        <w:spacing w:line="360" w:lineRule="auto"/>
        <w:ind w:firstLineChars="200" w:firstLine="480"/>
        <w:rPr>
          <w:bCs/>
          <w:sz w:val="24"/>
        </w:rPr>
      </w:pPr>
      <w:r>
        <w:rPr>
          <w:bCs/>
          <w:sz w:val="24"/>
        </w:rPr>
        <w:t>57</w:t>
      </w:r>
      <w:r w:rsidR="004E1C53">
        <w:rPr>
          <w:rFonts w:hint="eastAsia"/>
          <w:bCs/>
          <w:sz w:val="24"/>
        </w:rPr>
        <w:t>、摆动定价机制：指当</w:t>
      </w:r>
      <w:r>
        <w:rPr>
          <w:rFonts w:hint="eastAsia"/>
          <w:bCs/>
          <w:sz w:val="24"/>
        </w:rPr>
        <w:t>本</w:t>
      </w:r>
      <w:r w:rsidR="004E1C53">
        <w:rPr>
          <w:rFonts w:hint="eastAsia"/>
          <w:bCs/>
          <w:sz w:val="24"/>
        </w:rPr>
        <w:t>基金遭遇大额申购赎回时，通过调整基金份额净值的方式，将基金调整投资组合的市场冲击成本分配给实际申购、赎回的投资者，从而减少对存量基金份额持有人利益的不利影响，确保投资人的合法权益不受损害并得到公平对待</w:t>
      </w:r>
    </w:p>
    <w:p w14:paraId="62731360" w14:textId="5E6B9C6C" w:rsidR="00687B58" w:rsidRPr="00687B58" w:rsidRDefault="00687B58" w:rsidP="00687B58">
      <w:pPr>
        <w:spacing w:line="360" w:lineRule="auto"/>
        <w:ind w:firstLineChars="200" w:firstLine="480"/>
        <w:rPr>
          <w:bCs/>
          <w:sz w:val="24"/>
        </w:rPr>
      </w:pPr>
      <w:r>
        <w:rPr>
          <w:bCs/>
          <w:sz w:val="24"/>
        </w:rPr>
        <w:t>58</w:t>
      </w:r>
      <w:r w:rsidRPr="00687B58">
        <w:rPr>
          <w:rFonts w:hint="eastAsia"/>
          <w:bCs/>
          <w:sz w:val="24"/>
        </w:rPr>
        <w:t>、发起式基金：指符合《运作办法》和中国证监会规定的相关条件而募集、</w:t>
      </w:r>
      <w:r w:rsidRPr="00687B58">
        <w:rPr>
          <w:rFonts w:hint="eastAsia"/>
          <w:bCs/>
          <w:sz w:val="24"/>
        </w:rPr>
        <w:lastRenderedPageBreak/>
        <w:t>运作，由基金管理人、基金管理人股东、基金管理人高级管理人员或基金经理（指基金管理人员工中依法具有基金经理资格者，包括但不限于本基金的基金经理，同时也可以包括基金经理之外的公司投</w:t>
      </w:r>
      <w:proofErr w:type="gramStart"/>
      <w:r w:rsidRPr="00687B58">
        <w:rPr>
          <w:rFonts w:hint="eastAsia"/>
          <w:bCs/>
          <w:sz w:val="24"/>
        </w:rPr>
        <w:t>研</w:t>
      </w:r>
      <w:proofErr w:type="gramEnd"/>
      <w:r w:rsidRPr="00687B58">
        <w:rPr>
          <w:rFonts w:hint="eastAsia"/>
          <w:bCs/>
          <w:sz w:val="24"/>
        </w:rPr>
        <w:t>人员，下同）等人员承诺认购一定金额并持有一定期限的证券投资基金</w:t>
      </w:r>
    </w:p>
    <w:p w14:paraId="73BB43B5" w14:textId="3559407A" w:rsidR="00687B58" w:rsidRPr="00687B58" w:rsidRDefault="00FC172F" w:rsidP="00687B58">
      <w:pPr>
        <w:spacing w:line="360" w:lineRule="auto"/>
        <w:ind w:firstLineChars="200" w:firstLine="480"/>
        <w:rPr>
          <w:bCs/>
          <w:sz w:val="24"/>
        </w:rPr>
      </w:pPr>
      <w:r>
        <w:rPr>
          <w:bCs/>
          <w:sz w:val="24"/>
        </w:rPr>
        <w:t>59</w:t>
      </w:r>
      <w:r w:rsidR="00687B58" w:rsidRPr="00687B58">
        <w:rPr>
          <w:rFonts w:hint="eastAsia"/>
          <w:bCs/>
          <w:sz w:val="24"/>
        </w:rPr>
        <w:t>、发起资金：指用于认购发起</w:t>
      </w:r>
      <w:proofErr w:type="gramStart"/>
      <w:r w:rsidR="00687B58" w:rsidRPr="00687B58">
        <w:rPr>
          <w:rFonts w:hint="eastAsia"/>
          <w:bCs/>
          <w:sz w:val="24"/>
        </w:rPr>
        <w:t>式基金</w:t>
      </w:r>
      <w:proofErr w:type="gramEnd"/>
      <w:r w:rsidR="00687B58" w:rsidRPr="00687B58">
        <w:rPr>
          <w:rFonts w:hint="eastAsia"/>
          <w:bCs/>
          <w:sz w:val="24"/>
        </w:rPr>
        <w:t>且来源于基金管理</w:t>
      </w:r>
      <w:proofErr w:type="gramStart"/>
      <w:r w:rsidR="00687B58" w:rsidRPr="00687B58">
        <w:rPr>
          <w:rFonts w:hint="eastAsia"/>
          <w:bCs/>
          <w:sz w:val="24"/>
        </w:rPr>
        <w:t>人股东</w:t>
      </w:r>
      <w:proofErr w:type="gramEnd"/>
      <w:r w:rsidR="00687B58" w:rsidRPr="00687B58">
        <w:rPr>
          <w:rFonts w:hint="eastAsia"/>
          <w:bCs/>
          <w:sz w:val="24"/>
        </w:rPr>
        <w:t>资金、基金管理人固有资金、基金管理人高级管理人员或基金经理等人员的资金。发起资金认购本基金的金额不低于</w:t>
      </w:r>
      <w:r w:rsidR="00687B58" w:rsidRPr="00687B58">
        <w:rPr>
          <w:rFonts w:hint="eastAsia"/>
          <w:bCs/>
          <w:sz w:val="24"/>
        </w:rPr>
        <w:t>1000</w:t>
      </w:r>
      <w:r w:rsidR="00687B58" w:rsidRPr="00687B58">
        <w:rPr>
          <w:rFonts w:hint="eastAsia"/>
          <w:bCs/>
          <w:sz w:val="24"/>
        </w:rPr>
        <w:t>万元（不含认购费用），且发起资金认购的基金份额持有期限不低于三年（基金合同生效不满三年提前终止的情况除外），法律法规或监管机构另有规定的，从其规定</w:t>
      </w:r>
    </w:p>
    <w:p w14:paraId="64C37AF5" w14:textId="1A490183" w:rsidR="00093704" w:rsidRDefault="00093704" w:rsidP="004E1C53">
      <w:pPr>
        <w:spacing w:line="360" w:lineRule="auto"/>
        <w:ind w:firstLineChars="200" w:firstLine="480"/>
        <w:rPr>
          <w:bCs/>
          <w:sz w:val="24"/>
        </w:rPr>
      </w:pPr>
      <w:r w:rsidRPr="00093704">
        <w:rPr>
          <w:rFonts w:hint="eastAsia"/>
          <w:bCs/>
          <w:sz w:val="24"/>
        </w:rPr>
        <w:t>6</w:t>
      </w:r>
      <w:r w:rsidR="00FC172F">
        <w:rPr>
          <w:bCs/>
          <w:sz w:val="24"/>
        </w:rPr>
        <w:t>0</w:t>
      </w:r>
      <w:r w:rsidRPr="00093704">
        <w:rPr>
          <w:rFonts w:hint="eastAsia"/>
          <w:bCs/>
          <w:sz w:val="24"/>
        </w:rPr>
        <w:t>、发起资金提供方：指以发起资金认购本基金且承诺以发起资金认购的基金份额持有期限不少于三年（基金合同生效不满三年提前终止的情况除外）的基金管理人股东、基金管理人、基金管理人高级管理人员或基金经理等人员</w:t>
      </w:r>
    </w:p>
    <w:p w14:paraId="2D91DB22" w14:textId="53B7CDD1" w:rsidR="004E1C53" w:rsidRPr="007E5C5B" w:rsidRDefault="000D22DD" w:rsidP="00251315">
      <w:pPr>
        <w:spacing w:line="360" w:lineRule="auto"/>
        <w:ind w:firstLineChars="200" w:firstLine="480"/>
        <w:rPr>
          <w:sz w:val="24"/>
        </w:rPr>
      </w:pPr>
      <w:r>
        <w:rPr>
          <w:sz w:val="24"/>
        </w:rPr>
        <w:t>6</w:t>
      </w:r>
      <w:r w:rsidR="00FC172F">
        <w:rPr>
          <w:sz w:val="24"/>
        </w:rPr>
        <w:t>1</w:t>
      </w:r>
      <w:r w:rsidR="004E1C53" w:rsidRPr="007E5C5B">
        <w:rPr>
          <w:rFonts w:hint="eastAsia"/>
          <w:sz w:val="24"/>
        </w:rPr>
        <w:t>、</w:t>
      </w:r>
      <w:proofErr w:type="gramStart"/>
      <w:r w:rsidR="004E1C53" w:rsidRPr="007E5C5B">
        <w:rPr>
          <w:rFonts w:hint="eastAsia"/>
          <w:sz w:val="24"/>
        </w:rPr>
        <w:t>侧袋机制</w:t>
      </w:r>
      <w:proofErr w:type="gramEnd"/>
      <w:r w:rsidR="004E1C53" w:rsidRPr="007E5C5B">
        <w:rPr>
          <w:rFonts w:hint="eastAsia"/>
          <w:sz w:val="24"/>
        </w:rPr>
        <w:t>：指将基金投资组合中的特定资产从原有账户分离至一个专门账户进行处置清算，目的在于有效隔离并化解风险，确保投资者得到公平对待，属于流动性风险管理工具。</w:t>
      </w:r>
      <w:proofErr w:type="gramStart"/>
      <w:r w:rsidR="004E1C53" w:rsidRPr="007E5C5B">
        <w:rPr>
          <w:rFonts w:hint="eastAsia"/>
          <w:sz w:val="24"/>
        </w:rPr>
        <w:t>侧袋机制</w:t>
      </w:r>
      <w:proofErr w:type="gramEnd"/>
      <w:r w:rsidR="004E1C53" w:rsidRPr="007E5C5B">
        <w:rPr>
          <w:rFonts w:hint="eastAsia"/>
          <w:sz w:val="24"/>
        </w:rPr>
        <w:t>实施期间，原有账户称为主袋账户，专门账户</w:t>
      </w:r>
      <w:proofErr w:type="gramStart"/>
      <w:r w:rsidR="004E1C53" w:rsidRPr="007E5C5B">
        <w:rPr>
          <w:rFonts w:hint="eastAsia"/>
          <w:sz w:val="24"/>
        </w:rPr>
        <w:t>称为侧袋账户</w:t>
      </w:r>
      <w:proofErr w:type="gramEnd"/>
    </w:p>
    <w:p w14:paraId="4F906A30" w14:textId="6AEA31BC" w:rsidR="004E1C53" w:rsidRPr="00801B3E" w:rsidRDefault="000D22DD" w:rsidP="00251315">
      <w:pPr>
        <w:spacing w:line="360" w:lineRule="auto"/>
        <w:ind w:firstLineChars="200" w:firstLine="480"/>
        <w:rPr>
          <w:sz w:val="24"/>
        </w:rPr>
      </w:pPr>
      <w:r>
        <w:rPr>
          <w:sz w:val="24"/>
        </w:rPr>
        <w:t>6</w:t>
      </w:r>
      <w:r w:rsidR="00FC172F">
        <w:rPr>
          <w:sz w:val="24"/>
        </w:rPr>
        <w:t>2</w:t>
      </w:r>
      <w:r w:rsidR="004E1C53" w:rsidRPr="00801B3E">
        <w:rPr>
          <w:rFonts w:hint="eastAsia"/>
          <w:sz w:val="24"/>
        </w:rPr>
        <w:t>、特定资产：包括：（一）无可参考的活跃市场价格且采用估值技术</w:t>
      </w:r>
      <w:proofErr w:type="gramStart"/>
      <w:r w:rsidR="004E1C53" w:rsidRPr="00801B3E">
        <w:rPr>
          <w:rFonts w:hint="eastAsia"/>
          <w:sz w:val="24"/>
        </w:rPr>
        <w:t>仍导致</w:t>
      </w:r>
      <w:proofErr w:type="gramEnd"/>
      <w:r w:rsidR="004E1C53" w:rsidRPr="00801B3E">
        <w:rPr>
          <w:rFonts w:hint="eastAsia"/>
          <w:sz w:val="24"/>
        </w:rPr>
        <w:t>公允价值存在重大不确定性的资产；（二）</w:t>
      </w:r>
      <w:proofErr w:type="gramStart"/>
      <w:r w:rsidR="004E1C53" w:rsidRPr="00801B3E">
        <w:rPr>
          <w:rFonts w:hint="eastAsia"/>
          <w:sz w:val="24"/>
        </w:rPr>
        <w:t>按摊余成本</w:t>
      </w:r>
      <w:proofErr w:type="gramEnd"/>
      <w:r w:rsidR="004E1C53" w:rsidRPr="00801B3E">
        <w:rPr>
          <w:rFonts w:hint="eastAsia"/>
          <w:sz w:val="24"/>
        </w:rPr>
        <w:t>计量且计提资产减值</w:t>
      </w:r>
      <w:proofErr w:type="gramStart"/>
      <w:r w:rsidR="004E1C53" w:rsidRPr="00801B3E">
        <w:rPr>
          <w:rFonts w:hint="eastAsia"/>
          <w:sz w:val="24"/>
        </w:rPr>
        <w:t>准备仍导致</w:t>
      </w:r>
      <w:proofErr w:type="gramEnd"/>
      <w:r w:rsidR="004E1C53" w:rsidRPr="00801B3E">
        <w:rPr>
          <w:rFonts w:hint="eastAsia"/>
          <w:sz w:val="24"/>
        </w:rPr>
        <w:t>资产价值存在重大不确定性的资产；（三）其他资产价值存在重大不确定性的资产</w:t>
      </w:r>
    </w:p>
    <w:p w14:paraId="72468E2C" w14:textId="776EF182" w:rsidR="00FD497B" w:rsidRDefault="000D22DD">
      <w:pPr>
        <w:spacing w:line="360" w:lineRule="auto"/>
        <w:ind w:firstLineChars="200" w:firstLine="480"/>
        <w:rPr>
          <w:bCs/>
          <w:sz w:val="24"/>
        </w:rPr>
      </w:pPr>
      <w:r>
        <w:rPr>
          <w:bCs/>
          <w:sz w:val="24"/>
        </w:rPr>
        <w:t>6</w:t>
      </w:r>
      <w:r w:rsidR="00FC172F">
        <w:rPr>
          <w:bCs/>
          <w:sz w:val="24"/>
        </w:rPr>
        <w:t>3</w:t>
      </w:r>
      <w:r w:rsidR="00FD497B">
        <w:rPr>
          <w:rFonts w:hint="eastAsia"/>
          <w:bCs/>
          <w:sz w:val="24"/>
        </w:rPr>
        <w:t>、</w:t>
      </w:r>
      <w:r w:rsidR="00FD497B">
        <w:rPr>
          <w:bCs/>
          <w:sz w:val="24"/>
        </w:rPr>
        <w:t>不可抗力：指本</w:t>
      </w:r>
      <w:r w:rsidR="00EF54A3">
        <w:rPr>
          <w:rFonts w:hint="eastAsia"/>
          <w:bCs/>
          <w:sz w:val="24"/>
        </w:rPr>
        <w:t>基金</w:t>
      </w:r>
      <w:r w:rsidR="00FD497B">
        <w:rPr>
          <w:bCs/>
          <w:sz w:val="24"/>
        </w:rPr>
        <w:t>合同当事人不能预见、不能避免且不能克服的客观事件</w:t>
      </w:r>
    </w:p>
    <w:p w14:paraId="17C92CEA" w14:textId="55EC7ED4" w:rsidR="000A7A30" w:rsidRPr="00F34BFF" w:rsidRDefault="000A7A30">
      <w:pPr>
        <w:spacing w:line="360" w:lineRule="auto"/>
        <w:ind w:firstLineChars="200" w:firstLine="480"/>
        <w:rPr>
          <w:bCs/>
          <w:sz w:val="24"/>
        </w:rPr>
      </w:pPr>
    </w:p>
    <w:p w14:paraId="1BCCDB76" w14:textId="262BA4D7" w:rsidR="00FD497B" w:rsidRDefault="00FD497B">
      <w:pPr>
        <w:pStyle w:val="1"/>
        <w:spacing w:before="0" w:after="0"/>
        <w:jc w:val="center"/>
        <w:rPr>
          <w:rFonts w:ascii="Times New Roman"/>
          <w:color w:val="auto"/>
          <w:sz w:val="30"/>
        </w:rPr>
      </w:pPr>
      <w:r>
        <w:rPr>
          <w:rFonts w:ascii="Times New Roman"/>
          <w:b w:val="0"/>
          <w:bCs/>
          <w:color w:val="auto"/>
        </w:rPr>
        <w:br w:type="page"/>
      </w:r>
      <w:bookmarkStart w:id="64" w:name="_Toc733"/>
      <w:bookmarkStart w:id="65" w:name="_Toc18631"/>
      <w:bookmarkStart w:id="66" w:name="_Toc22708"/>
      <w:bookmarkStart w:id="67" w:name="_Toc20318"/>
      <w:bookmarkStart w:id="68" w:name="_Toc6683"/>
      <w:bookmarkStart w:id="69" w:name="_Toc20627"/>
      <w:bookmarkStart w:id="70" w:name="_Toc24571"/>
      <w:bookmarkStart w:id="71" w:name="_Toc6149"/>
      <w:bookmarkStart w:id="72" w:name="_Toc545"/>
      <w:bookmarkStart w:id="73" w:name="_Toc13288"/>
      <w:bookmarkStart w:id="74" w:name="_Toc5246"/>
      <w:bookmarkStart w:id="75" w:name="_Toc258829400"/>
      <w:bookmarkStart w:id="76" w:name="_Toc233456272"/>
      <w:r>
        <w:rPr>
          <w:rFonts w:ascii="Times New Roman"/>
          <w:color w:val="auto"/>
          <w:sz w:val="30"/>
        </w:rPr>
        <w:lastRenderedPageBreak/>
        <w:t>第三部分</w:t>
      </w:r>
      <w:r w:rsidR="00C644A4">
        <w:rPr>
          <w:rFonts w:ascii="Times New Roman"/>
          <w:color w:val="auto"/>
          <w:sz w:val="30"/>
        </w:rPr>
        <w:t xml:space="preserve">  </w:t>
      </w:r>
      <w:r>
        <w:rPr>
          <w:rFonts w:ascii="Times New Roman"/>
          <w:color w:val="auto"/>
          <w:sz w:val="30"/>
        </w:rPr>
        <w:t>基金的基本情况</w:t>
      </w:r>
      <w:bookmarkStart w:id="77" w:name="_Toc79392573"/>
      <w:bookmarkEnd w:id="64"/>
      <w:bookmarkEnd w:id="65"/>
      <w:bookmarkEnd w:id="66"/>
      <w:bookmarkEnd w:id="67"/>
      <w:bookmarkEnd w:id="68"/>
      <w:bookmarkEnd w:id="69"/>
      <w:bookmarkEnd w:id="70"/>
      <w:bookmarkEnd w:id="71"/>
      <w:bookmarkEnd w:id="72"/>
      <w:bookmarkEnd w:id="73"/>
      <w:bookmarkEnd w:id="74"/>
    </w:p>
    <w:p w14:paraId="1D0BF82A" w14:textId="77777777" w:rsidR="00FD497B" w:rsidRDefault="00FD497B" w:rsidP="00D94CA1">
      <w:pPr>
        <w:spacing w:line="360" w:lineRule="auto"/>
        <w:ind w:firstLineChars="200" w:firstLine="480"/>
        <w:rPr>
          <w:bCs/>
          <w:sz w:val="24"/>
        </w:rPr>
      </w:pPr>
      <w:bookmarkStart w:id="78" w:name="_Hlt88031774"/>
      <w:bookmarkStart w:id="79" w:name="_Hlt88031741"/>
      <w:bookmarkEnd w:id="78"/>
    </w:p>
    <w:bookmarkEnd w:id="79"/>
    <w:p w14:paraId="6F3C22DF" w14:textId="77777777" w:rsidR="00FD497B" w:rsidRPr="00D94CA1" w:rsidRDefault="00FD497B" w:rsidP="00D94CA1">
      <w:pPr>
        <w:spacing w:line="360" w:lineRule="auto"/>
        <w:ind w:firstLineChars="200" w:firstLine="480"/>
        <w:rPr>
          <w:bCs/>
          <w:sz w:val="24"/>
        </w:rPr>
      </w:pPr>
      <w:r w:rsidRPr="00D94CA1">
        <w:rPr>
          <w:bCs/>
          <w:sz w:val="24"/>
        </w:rPr>
        <w:t>一、基金名称</w:t>
      </w:r>
      <w:bookmarkEnd w:id="77"/>
    </w:p>
    <w:p w14:paraId="7112A704" w14:textId="44856F19" w:rsidR="00FD497B" w:rsidRPr="00D94CA1" w:rsidRDefault="006C7E57" w:rsidP="00D94CA1">
      <w:pPr>
        <w:spacing w:line="360" w:lineRule="auto"/>
        <w:ind w:firstLineChars="200" w:firstLine="480"/>
        <w:rPr>
          <w:bCs/>
          <w:sz w:val="24"/>
        </w:rPr>
      </w:pPr>
      <w:r>
        <w:rPr>
          <w:rFonts w:hint="eastAsia"/>
          <w:bCs/>
          <w:sz w:val="24"/>
        </w:rPr>
        <w:t>尚正臻惠一年定期开放债券型发起式证券投资基金</w:t>
      </w:r>
    </w:p>
    <w:p w14:paraId="175B4E33" w14:textId="77777777" w:rsidR="00FD497B" w:rsidRPr="00D94CA1" w:rsidRDefault="00FD497B" w:rsidP="00D94CA1">
      <w:pPr>
        <w:spacing w:line="360" w:lineRule="auto"/>
        <w:ind w:firstLineChars="200" w:firstLine="480"/>
        <w:rPr>
          <w:bCs/>
          <w:sz w:val="24"/>
        </w:rPr>
      </w:pPr>
      <w:bookmarkStart w:id="80" w:name="_Toc79392574"/>
      <w:r w:rsidRPr="00D94CA1">
        <w:rPr>
          <w:bCs/>
          <w:sz w:val="24"/>
        </w:rPr>
        <w:t>二、基金的类别</w:t>
      </w:r>
      <w:bookmarkEnd w:id="80"/>
    </w:p>
    <w:p w14:paraId="24D3ABE8" w14:textId="5B5F5857" w:rsidR="00FD497B" w:rsidRPr="00D94CA1" w:rsidRDefault="000A7A30" w:rsidP="00D94CA1">
      <w:pPr>
        <w:spacing w:line="360" w:lineRule="auto"/>
        <w:ind w:firstLineChars="200" w:firstLine="480"/>
        <w:rPr>
          <w:bCs/>
          <w:sz w:val="24"/>
        </w:rPr>
      </w:pPr>
      <w:r w:rsidRPr="00D94CA1">
        <w:rPr>
          <w:rFonts w:hint="eastAsia"/>
          <w:bCs/>
          <w:sz w:val="24"/>
        </w:rPr>
        <w:t>债券型</w:t>
      </w:r>
      <w:r w:rsidR="00A46A9D">
        <w:rPr>
          <w:rFonts w:hint="eastAsia"/>
          <w:bCs/>
          <w:sz w:val="24"/>
        </w:rPr>
        <w:t>发起式</w:t>
      </w:r>
      <w:r w:rsidR="00FD497B" w:rsidRPr="00D94CA1">
        <w:rPr>
          <w:bCs/>
          <w:sz w:val="24"/>
        </w:rPr>
        <w:t>证券投资基金</w:t>
      </w:r>
    </w:p>
    <w:p w14:paraId="4F8A53B8" w14:textId="77777777" w:rsidR="00FD497B" w:rsidRPr="00D94CA1" w:rsidRDefault="00FD497B" w:rsidP="00D94CA1">
      <w:pPr>
        <w:spacing w:line="360" w:lineRule="auto"/>
        <w:ind w:firstLineChars="200" w:firstLine="480"/>
        <w:rPr>
          <w:bCs/>
          <w:sz w:val="24"/>
        </w:rPr>
      </w:pPr>
      <w:bookmarkStart w:id="81" w:name="_Toc79392575"/>
      <w:r w:rsidRPr="00D94CA1">
        <w:rPr>
          <w:bCs/>
          <w:sz w:val="24"/>
        </w:rPr>
        <w:t>三、基金的运作方式</w:t>
      </w:r>
    </w:p>
    <w:p w14:paraId="08BAA3F2" w14:textId="213475D7" w:rsidR="00FD497B" w:rsidRPr="00D94CA1" w:rsidRDefault="00FD497B" w:rsidP="00D94CA1">
      <w:pPr>
        <w:spacing w:line="360" w:lineRule="auto"/>
        <w:ind w:firstLineChars="200" w:firstLine="480"/>
        <w:rPr>
          <w:bCs/>
          <w:sz w:val="24"/>
        </w:rPr>
      </w:pPr>
      <w:r w:rsidRPr="00D94CA1">
        <w:rPr>
          <w:bCs/>
          <w:sz w:val="24"/>
        </w:rPr>
        <w:t>契约型</w:t>
      </w:r>
      <w:r w:rsidR="002B0C1D" w:rsidRPr="00D94CA1">
        <w:rPr>
          <w:rFonts w:hint="eastAsia"/>
          <w:bCs/>
          <w:sz w:val="24"/>
        </w:rPr>
        <w:t>、定期</w:t>
      </w:r>
      <w:r w:rsidRPr="00D94CA1">
        <w:rPr>
          <w:bCs/>
          <w:sz w:val="24"/>
        </w:rPr>
        <w:t>开放式</w:t>
      </w:r>
    </w:p>
    <w:p w14:paraId="7B30362E" w14:textId="065F1B58" w:rsidR="000A7A30" w:rsidRPr="00D94CA1" w:rsidRDefault="000A7A30" w:rsidP="00D94CA1">
      <w:pPr>
        <w:spacing w:line="360" w:lineRule="auto"/>
        <w:ind w:firstLineChars="200" w:firstLine="480"/>
        <w:rPr>
          <w:bCs/>
          <w:sz w:val="24"/>
        </w:rPr>
      </w:pPr>
      <w:r w:rsidRPr="00D94CA1">
        <w:rPr>
          <w:rFonts w:hint="eastAsia"/>
          <w:bCs/>
          <w:sz w:val="24"/>
        </w:rPr>
        <w:t>本基金以定期开放的方式运作，</w:t>
      </w:r>
      <w:r w:rsidR="00335F30" w:rsidRPr="00D94CA1">
        <w:rPr>
          <w:rFonts w:hint="eastAsia"/>
          <w:bCs/>
          <w:sz w:val="24"/>
        </w:rPr>
        <w:t>即本基金以封闭运作和开放运作结合的方式运作，每</w:t>
      </w:r>
      <w:r w:rsidR="00A46A9D">
        <w:rPr>
          <w:rFonts w:hint="eastAsia"/>
          <w:bCs/>
          <w:sz w:val="24"/>
        </w:rPr>
        <w:t>年</w:t>
      </w:r>
      <w:r w:rsidR="00335F30" w:rsidRPr="00D94CA1">
        <w:rPr>
          <w:rFonts w:hint="eastAsia"/>
          <w:bCs/>
          <w:sz w:val="24"/>
        </w:rPr>
        <w:t>开放一次。</w:t>
      </w:r>
    </w:p>
    <w:p w14:paraId="76A4281E" w14:textId="77777777" w:rsidR="00A46A9D" w:rsidRPr="00A46A9D" w:rsidRDefault="00A46A9D" w:rsidP="00A46A9D">
      <w:pPr>
        <w:spacing w:line="360" w:lineRule="auto"/>
        <w:ind w:firstLineChars="200" w:firstLine="480"/>
        <w:rPr>
          <w:bCs/>
          <w:sz w:val="24"/>
        </w:rPr>
      </w:pPr>
      <w:r w:rsidRPr="00A46A9D">
        <w:rPr>
          <w:rFonts w:hint="eastAsia"/>
          <w:bCs/>
          <w:sz w:val="24"/>
        </w:rPr>
        <w:t>1</w:t>
      </w:r>
      <w:r w:rsidRPr="00A46A9D">
        <w:rPr>
          <w:rFonts w:hint="eastAsia"/>
          <w:bCs/>
          <w:sz w:val="24"/>
        </w:rPr>
        <w:t>、基金的封闭期</w:t>
      </w:r>
    </w:p>
    <w:p w14:paraId="12A4030F" w14:textId="77777777" w:rsidR="00A46A9D" w:rsidRPr="00A46A9D" w:rsidRDefault="00A46A9D" w:rsidP="00A46A9D">
      <w:pPr>
        <w:spacing w:line="360" w:lineRule="auto"/>
        <w:ind w:firstLineChars="200" w:firstLine="480"/>
        <w:rPr>
          <w:bCs/>
          <w:sz w:val="24"/>
        </w:rPr>
      </w:pPr>
      <w:r w:rsidRPr="00A46A9D">
        <w:rPr>
          <w:rFonts w:hint="eastAsia"/>
          <w:bCs/>
          <w:sz w:val="24"/>
        </w:rPr>
        <w:t>本基金的封闭期为自基金合同生效日（含该日）起或自每一开放期结束之日次日（含该日）起</w:t>
      </w:r>
      <w:r w:rsidRPr="00A46A9D">
        <w:rPr>
          <w:rFonts w:hint="eastAsia"/>
          <w:bCs/>
          <w:sz w:val="24"/>
        </w:rPr>
        <w:t>1</w:t>
      </w:r>
      <w:r w:rsidRPr="00A46A9D">
        <w:rPr>
          <w:rFonts w:hint="eastAsia"/>
          <w:bCs/>
          <w:sz w:val="24"/>
        </w:rPr>
        <w:t>年的期间。本基金的首个封闭期为自基金合同生效日（含该日）起至</w:t>
      </w:r>
      <w:r w:rsidRPr="00A46A9D">
        <w:rPr>
          <w:rFonts w:hint="eastAsia"/>
          <w:bCs/>
          <w:sz w:val="24"/>
        </w:rPr>
        <w:t>1</w:t>
      </w:r>
      <w:r w:rsidRPr="00A46A9D">
        <w:rPr>
          <w:rFonts w:hint="eastAsia"/>
          <w:bCs/>
          <w:sz w:val="24"/>
        </w:rPr>
        <w:t>年后的年度对日的前一日（含该日）止。下一个封闭期为首个开放期结束之日次日（含该日）起至</w:t>
      </w:r>
      <w:r w:rsidRPr="00A46A9D">
        <w:rPr>
          <w:rFonts w:hint="eastAsia"/>
          <w:bCs/>
          <w:sz w:val="24"/>
        </w:rPr>
        <w:t>1</w:t>
      </w:r>
      <w:r w:rsidRPr="00A46A9D">
        <w:rPr>
          <w:rFonts w:hint="eastAsia"/>
          <w:bCs/>
          <w:sz w:val="24"/>
        </w:rPr>
        <w:t>年后年度对日的前一日（含该日）止，以此类推。如不存在年度对日或该年度对日为非工作日的，则顺延至下一工作日。本基金在封闭期内不接受申购、赎回等交易申请，也不上市交易。</w:t>
      </w:r>
    </w:p>
    <w:p w14:paraId="3916092D" w14:textId="77777777" w:rsidR="00A46A9D" w:rsidRPr="00A46A9D" w:rsidRDefault="00A46A9D" w:rsidP="00A46A9D">
      <w:pPr>
        <w:spacing w:line="360" w:lineRule="auto"/>
        <w:ind w:firstLineChars="200" w:firstLine="480"/>
        <w:rPr>
          <w:bCs/>
          <w:sz w:val="24"/>
        </w:rPr>
      </w:pPr>
      <w:r w:rsidRPr="00A46A9D">
        <w:rPr>
          <w:rFonts w:hint="eastAsia"/>
          <w:bCs/>
          <w:sz w:val="24"/>
        </w:rPr>
        <w:t>2</w:t>
      </w:r>
      <w:r w:rsidRPr="00A46A9D">
        <w:rPr>
          <w:rFonts w:hint="eastAsia"/>
          <w:bCs/>
          <w:sz w:val="24"/>
        </w:rPr>
        <w:t>、基金的开放期</w:t>
      </w:r>
    </w:p>
    <w:p w14:paraId="7E1FD22A" w14:textId="62DA0924" w:rsidR="000A7A30" w:rsidRPr="00D94CA1" w:rsidRDefault="00A46A9D" w:rsidP="00D94CA1">
      <w:pPr>
        <w:spacing w:line="360" w:lineRule="auto"/>
        <w:ind w:firstLineChars="200" w:firstLine="480"/>
        <w:rPr>
          <w:bCs/>
          <w:sz w:val="24"/>
        </w:rPr>
      </w:pPr>
      <w:r w:rsidRPr="00A46A9D">
        <w:rPr>
          <w:rFonts w:hint="eastAsia"/>
          <w:bCs/>
          <w:sz w:val="24"/>
        </w:rPr>
        <w:t>本基金自每个封闭期结束之后第一个工作日起（含该日）进入开放期，开放期原则上为</w:t>
      </w:r>
      <w:r w:rsidRPr="00A46A9D">
        <w:rPr>
          <w:rFonts w:hint="eastAsia"/>
          <w:bCs/>
          <w:sz w:val="24"/>
        </w:rPr>
        <w:t>1</w:t>
      </w:r>
      <w:r w:rsidRPr="00A46A9D">
        <w:rPr>
          <w:rFonts w:hint="eastAsia"/>
          <w:bCs/>
          <w:sz w:val="24"/>
        </w:rPr>
        <w:t>至</w:t>
      </w:r>
      <w:r w:rsidRPr="00A46A9D">
        <w:rPr>
          <w:rFonts w:hint="eastAsia"/>
          <w:bCs/>
          <w:sz w:val="24"/>
        </w:rPr>
        <w:t>20</w:t>
      </w:r>
      <w:r w:rsidRPr="00A46A9D">
        <w:rPr>
          <w:rFonts w:hint="eastAsia"/>
          <w:bCs/>
          <w:sz w:val="24"/>
        </w:rPr>
        <w:t>个工作日，开放期的具体时间由基金管理人在每一封闭期结束前公告说明。开放期内，本基金采取开放运作模式，投资人可办理基金份额申购、赎回或其他业务，开放期未赎回的份额将自动转入下一个封闭期。如封闭期结束后或在开放期内发生不可抗力或其他情形致使基金无法按时开放或需依据《基金合同》暂停申购与赎回业务的，开放</w:t>
      </w:r>
      <w:proofErr w:type="gramStart"/>
      <w:r w:rsidRPr="00A46A9D">
        <w:rPr>
          <w:rFonts w:hint="eastAsia"/>
          <w:bCs/>
          <w:sz w:val="24"/>
        </w:rPr>
        <w:t>期时间</w:t>
      </w:r>
      <w:proofErr w:type="gramEnd"/>
      <w:r w:rsidRPr="00A46A9D">
        <w:rPr>
          <w:rFonts w:hint="eastAsia"/>
          <w:bCs/>
          <w:sz w:val="24"/>
        </w:rPr>
        <w:t>中止计算，在不可抗力或其他情形影响因素消除或暂停申购、赎回情形消除之日次</w:t>
      </w:r>
      <w:proofErr w:type="gramStart"/>
      <w:r w:rsidRPr="00A46A9D">
        <w:rPr>
          <w:rFonts w:hint="eastAsia"/>
          <w:bCs/>
          <w:sz w:val="24"/>
        </w:rPr>
        <w:t>一</w:t>
      </w:r>
      <w:proofErr w:type="gramEnd"/>
      <w:r w:rsidRPr="00A46A9D">
        <w:rPr>
          <w:rFonts w:hint="eastAsia"/>
          <w:bCs/>
          <w:sz w:val="24"/>
        </w:rPr>
        <w:t>工作日起，继续计算该开放期时间，直至满足开放期的时间要求，基金管理人有权合理调整申购或赎回业务的办理期间并予以公告。</w:t>
      </w:r>
    </w:p>
    <w:p w14:paraId="01B8BCA6" w14:textId="77777777" w:rsidR="00FD497B" w:rsidRPr="00D94CA1" w:rsidRDefault="00FD497B" w:rsidP="00D94CA1">
      <w:pPr>
        <w:spacing w:line="360" w:lineRule="auto"/>
        <w:ind w:firstLineChars="200" w:firstLine="480"/>
        <w:rPr>
          <w:bCs/>
          <w:sz w:val="24"/>
        </w:rPr>
      </w:pPr>
      <w:r w:rsidRPr="00D94CA1">
        <w:rPr>
          <w:bCs/>
          <w:sz w:val="24"/>
        </w:rPr>
        <w:t>四、基金的投资目标</w:t>
      </w:r>
      <w:bookmarkEnd w:id="81"/>
    </w:p>
    <w:p w14:paraId="0D69629A" w14:textId="73F4535E" w:rsidR="00FD497B" w:rsidRPr="00D94CA1" w:rsidRDefault="003602C3" w:rsidP="00D94CA1">
      <w:pPr>
        <w:spacing w:line="360" w:lineRule="auto"/>
        <w:ind w:firstLineChars="200" w:firstLine="480"/>
        <w:rPr>
          <w:bCs/>
          <w:sz w:val="24"/>
        </w:rPr>
      </w:pPr>
      <w:r w:rsidRPr="003602C3">
        <w:rPr>
          <w:rFonts w:hint="eastAsia"/>
          <w:bCs/>
          <w:sz w:val="24"/>
          <w:szCs w:val="22"/>
        </w:rPr>
        <w:t>本基金在严格控制风险的前提下，力争获得高于业绩比较基准的投资收益。</w:t>
      </w:r>
    </w:p>
    <w:p w14:paraId="1EF854D6" w14:textId="70D54CB9" w:rsidR="00FD497B" w:rsidRPr="00D94CA1" w:rsidRDefault="00FD497B" w:rsidP="00D94CA1">
      <w:pPr>
        <w:spacing w:line="360" w:lineRule="auto"/>
        <w:ind w:firstLineChars="200" w:firstLine="480"/>
        <w:rPr>
          <w:bCs/>
          <w:sz w:val="24"/>
        </w:rPr>
      </w:pPr>
      <w:bookmarkStart w:id="82" w:name="_Toc79392576"/>
      <w:r w:rsidRPr="00D94CA1">
        <w:rPr>
          <w:bCs/>
          <w:sz w:val="24"/>
        </w:rPr>
        <w:lastRenderedPageBreak/>
        <w:t>五、基金的最低募集份额总额</w:t>
      </w:r>
      <w:bookmarkEnd w:id="82"/>
      <w:r w:rsidR="003602C3">
        <w:rPr>
          <w:bCs/>
          <w:sz w:val="24"/>
        </w:rPr>
        <w:t>及金额</w:t>
      </w:r>
    </w:p>
    <w:p w14:paraId="37DB53A2" w14:textId="3675E0A9" w:rsidR="00FD497B" w:rsidRPr="00CA506C" w:rsidRDefault="003602C3" w:rsidP="00D94CA1">
      <w:pPr>
        <w:spacing w:line="360" w:lineRule="auto"/>
        <w:ind w:firstLineChars="200" w:firstLine="480"/>
        <w:rPr>
          <w:bCs/>
          <w:sz w:val="24"/>
        </w:rPr>
      </w:pPr>
      <w:r w:rsidRPr="003602C3">
        <w:rPr>
          <w:rFonts w:hint="eastAsia"/>
          <w:bCs/>
          <w:sz w:val="24"/>
        </w:rPr>
        <w:t>本基金的最低募集份额总额为</w:t>
      </w:r>
      <w:r w:rsidRPr="003602C3">
        <w:rPr>
          <w:rFonts w:hint="eastAsia"/>
          <w:bCs/>
          <w:sz w:val="24"/>
        </w:rPr>
        <w:t>1000</w:t>
      </w:r>
      <w:r w:rsidRPr="003602C3">
        <w:rPr>
          <w:rFonts w:hint="eastAsia"/>
          <w:bCs/>
          <w:sz w:val="24"/>
        </w:rPr>
        <w:t>万份，最低募集金额为</w:t>
      </w:r>
      <w:r w:rsidRPr="003602C3">
        <w:rPr>
          <w:rFonts w:hint="eastAsia"/>
          <w:bCs/>
          <w:sz w:val="24"/>
        </w:rPr>
        <w:t>1000</w:t>
      </w:r>
      <w:r w:rsidRPr="003602C3">
        <w:rPr>
          <w:rFonts w:hint="eastAsia"/>
          <w:bCs/>
          <w:sz w:val="24"/>
        </w:rPr>
        <w:t>万元。其中发起资金提供方认购本基金的金额不低于</w:t>
      </w:r>
      <w:r w:rsidRPr="003602C3">
        <w:rPr>
          <w:rFonts w:hint="eastAsia"/>
          <w:bCs/>
          <w:sz w:val="24"/>
        </w:rPr>
        <w:t>1000</w:t>
      </w:r>
      <w:r w:rsidRPr="003602C3">
        <w:rPr>
          <w:rFonts w:hint="eastAsia"/>
          <w:bCs/>
          <w:sz w:val="24"/>
        </w:rPr>
        <w:t>万元（不含认购费用），且发起资金认购的基金份额持有期限不低于三年（基金合同生效不满三年提前终止的情况除外），法律法规或监管机构另有规定的，从其规定。</w:t>
      </w:r>
    </w:p>
    <w:p w14:paraId="2F12E0A5" w14:textId="77777777" w:rsidR="00FD497B" w:rsidRPr="00CA506C" w:rsidRDefault="00FD497B" w:rsidP="00D94CA1">
      <w:pPr>
        <w:spacing w:line="360" w:lineRule="auto"/>
        <w:ind w:firstLineChars="200" w:firstLine="480"/>
        <w:rPr>
          <w:bCs/>
          <w:sz w:val="24"/>
        </w:rPr>
      </w:pPr>
      <w:bookmarkStart w:id="83" w:name="_Toc79392577"/>
      <w:r w:rsidRPr="00CA506C">
        <w:rPr>
          <w:bCs/>
          <w:sz w:val="24"/>
        </w:rPr>
        <w:t>六、基金份额</w:t>
      </w:r>
      <w:r w:rsidR="007D0C12" w:rsidRPr="00CA506C">
        <w:rPr>
          <w:bCs/>
          <w:sz w:val="24"/>
        </w:rPr>
        <w:t>发售</w:t>
      </w:r>
      <w:r w:rsidRPr="00CA506C">
        <w:rPr>
          <w:bCs/>
          <w:sz w:val="24"/>
        </w:rPr>
        <w:t>面值</w:t>
      </w:r>
      <w:bookmarkEnd w:id="83"/>
      <w:r w:rsidRPr="00CA506C">
        <w:rPr>
          <w:bCs/>
          <w:sz w:val="24"/>
        </w:rPr>
        <w:t>和认购费用</w:t>
      </w:r>
    </w:p>
    <w:p w14:paraId="0240F5E2" w14:textId="33E5CCA4" w:rsidR="00FD497B" w:rsidRPr="00D94CA1" w:rsidRDefault="00FD497B" w:rsidP="00D94CA1">
      <w:pPr>
        <w:spacing w:line="360" w:lineRule="auto"/>
        <w:ind w:firstLineChars="200" w:firstLine="480"/>
        <w:rPr>
          <w:bCs/>
          <w:sz w:val="24"/>
        </w:rPr>
      </w:pPr>
      <w:r w:rsidRPr="00D94CA1">
        <w:rPr>
          <w:bCs/>
          <w:sz w:val="24"/>
        </w:rPr>
        <w:t>本</w:t>
      </w:r>
      <w:proofErr w:type="gramStart"/>
      <w:r w:rsidRPr="00D94CA1">
        <w:rPr>
          <w:bCs/>
          <w:sz w:val="24"/>
        </w:rPr>
        <w:t>基金基金</w:t>
      </w:r>
      <w:proofErr w:type="gramEnd"/>
      <w:r w:rsidRPr="00D94CA1">
        <w:rPr>
          <w:bCs/>
          <w:sz w:val="24"/>
        </w:rPr>
        <w:t>份额发售面值为人民币</w:t>
      </w:r>
      <w:r w:rsidR="000A7A30" w:rsidRPr="00D94CA1">
        <w:rPr>
          <w:bCs/>
          <w:sz w:val="24"/>
        </w:rPr>
        <w:t>1.00</w:t>
      </w:r>
      <w:r w:rsidRPr="00D94CA1">
        <w:rPr>
          <w:bCs/>
          <w:sz w:val="24"/>
        </w:rPr>
        <w:t>元。</w:t>
      </w:r>
    </w:p>
    <w:p w14:paraId="11258DB6" w14:textId="34E20D74" w:rsidR="000A7A30" w:rsidRPr="00D94CA1" w:rsidRDefault="000A7A30" w:rsidP="00D94CA1">
      <w:pPr>
        <w:spacing w:line="360" w:lineRule="auto"/>
        <w:ind w:firstLineChars="200" w:firstLine="480"/>
        <w:rPr>
          <w:bCs/>
          <w:sz w:val="24"/>
        </w:rPr>
      </w:pPr>
      <w:r w:rsidRPr="00D94CA1">
        <w:rPr>
          <w:rFonts w:hint="eastAsia"/>
          <w:bCs/>
          <w:sz w:val="24"/>
        </w:rPr>
        <w:t>本基金认购费率按招募说明书及基金产品资料概要的规定执行。</w:t>
      </w:r>
    </w:p>
    <w:p w14:paraId="4A171B30" w14:textId="77777777" w:rsidR="00FD497B" w:rsidRPr="00D94CA1" w:rsidRDefault="00FD497B" w:rsidP="00D94CA1">
      <w:pPr>
        <w:spacing w:line="360" w:lineRule="auto"/>
        <w:ind w:firstLineChars="200" w:firstLine="480"/>
        <w:rPr>
          <w:bCs/>
          <w:sz w:val="24"/>
        </w:rPr>
      </w:pPr>
      <w:bookmarkStart w:id="84" w:name="_Toc79392578"/>
      <w:r w:rsidRPr="00D94CA1">
        <w:rPr>
          <w:bCs/>
          <w:sz w:val="24"/>
        </w:rPr>
        <w:t>七、基金存续期限</w:t>
      </w:r>
      <w:bookmarkEnd w:id="84"/>
    </w:p>
    <w:p w14:paraId="737AD39B" w14:textId="77777777" w:rsidR="00FD497B" w:rsidRPr="00CA506C" w:rsidRDefault="00FD497B" w:rsidP="00D94CA1">
      <w:pPr>
        <w:spacing w:line="360" w:lineRule="auto"/>
        <w:ind w:firstLineChars="200" w:firstLine="480"/>
        <w:rPr>
          <w:bCs/>
          <w:sz w:val="24"/>
        </w:rPr>
      </w:pPr>
      <w:r w:rsidRPr="00CA506C">
        <w:rPr>
          <w:bCs/>
          <w:sz w:val="24"/>
        </w:rPr>
        <w:t>不定期</w:t>
      </w:r>
    </w:p>
    <w:p w14:paraId="1BEE896E" w14:textId="11E8806E" w:rsidR="000A7A30" w:rsidRPr="00CA506C" w:rsidRDefault="000A7A30" w:rsidP="00D94CA1">
      <w:pPr>
        <w:spacing w:line="360" w:lineRule="auto"/>
        <w:ind w:firstLineChars="200" w:firstLine="480"/>
        <w:rPr>
          <w:bCs/>
          <w:sz w:val="24"/>
        </w:rPr>
      </w:pPr>
      <w:r w:rsidRPr="00CA506C">
        <w:rPr>
          <w:bCs/>
          <w:sz w:val="24"/>
        </w:rPr>
        <w:t>八、</w:t>
      </w:r>
      <w:r w:rsidRPr="00CA506C">
        <w:rPr>
          <w:rFonts w:hint="eastAsia"/>
          <w:bCs/>
          <w:sz w:val="24"/>
        </w:rPr>
        <w:t>基金份额类别设置</w:t>
      </w:r>
    </w:p>
    <w:p w14:paraId="7B7912CC" w14:textId="1F93AF10" w:rsidR="000A7A30" w:rsidRPr="00D94CA1" w:rsidRDefault="00F6755F" w:rsidP="00D94CA1">
      <w:pPr>
        <w:spacing w:line="360" w:lineRule="auto"/>
        <w:ind w:firstLineChars="200" w:firstLine="480"/>
        <w:rPr>
          <w:bCs/>
          <w:sz w:val="24"/>
        </w:rPr>
      </w:pPr>
      <w:r w:rsidRPr="00D94CA1">
        <w:rPr>
          <w:rFonts w:hint="eastAsia"/>
          <w:bCs/>
          <w:sz w:val="24"/>
        </w:rPr>
        <w:t>基金管理人可在不违反法律法规的规定和基金合同的约定且对已有基金份额持有人利益无实质性不利影响的情况下，经与基金托管人协商，在履行适当程序后</w:t>
      </w:r>
      <w:r w:rsidR="00CE038D" w:rsidRPr="00D94CA1">
        <w:rPr>
          <w:rFonts w:hint="eastAsia"/>
          <w:bCs/>
          <w:sz w:val="24"/>
        </w:rPr>
        <w:t>增加新的基金份额类别、停止现有基金份额类别的销售或对基金份额分类办法及规则进行调整等，无需召开基金份额持有人大会，但调整实施</w:t>
      </w:r>
      <w:proofErr w:type="gramStart"/>
      <w:r w:rsidR="00CE038D" w:rsidRPr="00D94CA1">
        <w:rPr>
          <w:rFonts w:hint="eastAsia"/>
          <w:bCs/>
          <w:sz w:val="24"/>
        </w:rPr>
        <w:t>前基金</w:t>
      </w:r>
      <w:proofErr w:type="gramEnd"/>
      <w:r w:rsidR="00CE038D" w:rsidRPr="00D94CA1">
        <w:rPr>
          <w:rFonts w:hint="eastAsia"/>
          <w:bCs/>
          <w:sz w:val="24"/>
        </w:rPr>
        <w:t>管理人需</w:t>
      </w:r>
      <w:r w:rsidR="00327FBA" w:rsidRPr="00327FBA">
        <w:rPr>
          <w:rFonts w:hint="eastAsia"/>
          <w:bCs/>
          <w:sz w:val="24"/>
        </w:rPr>
        <w:t>按照《信息披露办法》的有关规定</w:t>
      </w:r>
      <w:r w:rsidR="00CE038D" w:rsidRPr="00D94CA1">
        <w:rPr>
          <w:rFonts w:hint="eastAsia"/>
          <w:bCs/>
          <w:sz w:val="24"/>
        </w:rPr>
        <w:t>及时公告。</w:t>
      </w:r>
    </w:p>
    <w:p w14:paraId="6F62A327" w14:textId="77777777" w:rsidR="002413FB" w:rsidRPr="002413FB" w:rsidRDefault="002413FB" w:rsidP="002413FB">
      <w:pPr>
        <w:spacing w:line="360" w:lineRule="auto"/>
        <w:ind w:firstLineChars="200" w:firstLine="480"/>
        <w:rPr>
          <w:bCs/>
          <w:sz w:val="24"/>
        </w:rPr>
      </w:pPr>
      <w:r w:rsidRPr="002413FB">
        <w:rPr>
          <w:rFonts w:hint="eastAsia"/>
          <w:bCs/>
          <w:sz w:val="24"/>
        </w:rPr>
        <w:t>九、其他事项</w:t>
      </w:r>
    </w:p>
    <w:p w14:paraId="681C9684" w14:textId="73B8674A" w:rsidR="000A7A30" w:rsidRPr="001102B1" w:rsidRDefault="002413FB" w:rsidP="00CA506C">
      <w:pPr>
        <w:spacing w:line="360" w:lineRule="auto"/>
        <w:ind w:firstLineChars="200" w:firstLine="480"/>
        <w:rPr>
          <w:rFonts w:ascii="宋体" w:hAnsi="宋体"/>
          <w:bCs/>
          <w:sz w:val="24"/>
          <w:szCs w:val="22"/>
        </w:rPr>
      </w:pPr>
      <w:r w:rsidRPr="002413FB">
        <w:rPr>
          <w:rFonts w:hint="eastAsia"/>
          <w:bCs/>
          <w:sz w:val="24"/>
        </w:rPr>
        <w:t>本基金允许单一投资者持有的基金份额或者构成一致行动人的多个投资者持有的基金份额达到或者超过基金总份额的</w:t>
      </w:r>
      <w:r w:rsidRPr="002413FB">
        <w:rPr>
          <w:rFonts w:hint="eastAsia"/>
          <w:bCs/>
          <w:sz w:val="24"/>
        </w:rPr>
        <w:t>50%</w:t>
      </w:r>
      <w:r w:rsidRPr="002413FB">
        <w:rPr>
          <w:rFonts w:hint="eastAsia"/>
          <w:bCs/>
          <w:sz w:val="24"/>
        </w:rPr>
        <w:t>；本基金不向个人投资者公开发售。法律法规或监管机构另有规定的除外。</w:t>
      </w:r>
    </w:p>
    <w:p w14:paraId="2BC724E4" w14:textId="77777777" w:rsidR="00FD497B" w:rsidRDefault="00FD497B">
      <w:pPr>
        <w:spacing w:line="360" w:lineRule="auto"/>
        <w:ind w:left="199" w:firstLine="425"/>
        <w:rPr>
          <w:bCs/>
          <w:sz w:val="24"/>
        </w:rPr>
      </w:pPr>
    </w:p>
    <w:p w14:paraId="11DEF7A0" w14:textId="4E3FED3F" w:rsidR="00FD497B" w:rsidRDefault="00FD497B">
      <w:pPr>
        <w:pStyle w:val="1"/>
        <w:spacing w:before="0" w:after="0"/>
        <w:jc w:val="center"/>
        <w:rPr>
          <w:rFonts w:ascii="Times New Roman"/>
          <w:color w:val="auto"/>
          <w:sz w:val="30"/>
        </w:rPr>
      </w:pPr>
      <w:r>
        <w:rPr>
          <w:rFonts w:ascii="Times New Roman"/>
          <w:b w:val="0"/>
          <w:bCs/>
          <w:color w:val="auto"/>
          <w:kern w:val="44"/>
          <w:sz w:val="21"/>
        </w:rPr>
        <w:br w:type="page"/>
      </w:r>
      <w:bookmarkStart w:id="85" w:name="_Toc90742390"/>
      <w:bookmarkStart w:id="86" w:name="_Toc27226"/>
      <w:bookmarkStart w:id="87" w:name="_Toc29784"/>
      <w:bookmarkStart w:id="88" w:name="_Toc16265"/>
      <w:bookmarkStart w:id="89" w:name="_Toc22074"/>
      <w:bookmarkStart w:id="90" w:name="_Toc90742321"/>
      <w:bookmarkStart w:id="91" w:name="_Toc15203"/>
      <w:bookmarkStart w:id="92" w:name="_Toc90742688"/>
      <w:bookmarkStart w:id="93" w:name="_Toc29948"/>
      <w:bookmarkStart w:id="94" w:name="_Toc24682"/>
      <w:bookmarkStart w:id="95" w:name="_Toc3266"/>
      <w:bookmarkStart w:id="96" w:name="_Toc7151"/>
      <w:bookmarkStart w:id="97" w:name="_Toc27189"/>
      <w:bookmarkStart w:id="98" w:name="_Toc6714"/>
      <w:r>
        <w:rPr>
          <w:rFonts w:ascii="Times New Roman"/>
          <w:color w:val="auto"/>
          <w:sz w:val="30"/>
        </w:rPr>
        <w:lastRenderedPageBreak/>
        <w:t>第四部分</w:t>
      </w:r>
      <w:r w:rsidR="00C644A4">
        <w:rPr>
          <w:rFonts w:ascii="Times New Roman"/>
          <w:color w:val="auto"/>
          <w:sz w:val="30"/>
        </w:rPr>
        <w:t xml:space="preserve">  </w:t>
      </w:r>
      <w:r>
        <w:rPr>
          <w:rFonts w:ascii="Times New Roman"/>
          <w:color w:val="auto"/>
          <w:sz w:val="30"/>
        </w:rPr>
        <w:t>基金份额的发售</w:t>
      </w:r>
      <w:bookmarkEnd w:id="85"/>
      <w:bookmarkEnd w:id="86"/>
      <w:bookmarkEnd w:id="87"/>
      <w:bookmarkEnd w:id="88"/>
      <w:bookmarkEnd w:id="89"/>
      <w:bookmarkEnd w:id="90"/>
      <w:bookmarkEnd w:id="91"/>
      <w:bookmarkEnd w:id="92"/>
      <w:bookmarkEnd w:id="93"/>
      <w:bookmarkEnd w:id="94"/>
      <w:bookmarkEnd w:id="95"/>
      <w:bookmarkEnd w:id="96"/>
      <w:bookmarkEnd w:id="97"/>
      <w:bookmarkEnd w:id="98"/>
    </w:p>
    <w:p w14:paraId="31CE82D4" w14:textId="77777777" w:rsidR="00FD497B" w:rsidRDefault="00FD497B" w:rsidP="008B2981">
      <w:pPr>
        <w:spacing w:line="360" w:lineRule="auto"/>
        <w:ind w:firstLineChars="200" w:firstLine="420"/>
        <w:rPr>
          <w:bCs/>
          <w:kern w:val="44"/>
        </w:rPr>
      </w:pPr>
    </w:p>
    <w:p w14:paraId="5A7DC05A" w14:textId="77777777" w:rsidR="00FD497B" w:rsidRDefault="00FD497B" w:rsidP="008B2981">
      <w:pPr>
        <w:spacing w:line="360" w:lineRule="auto"/>
        <w:ind w:firstLineChars="200" w:firstLine="480"/>
        <w:rPr>
          <w:bCs/>
          <w:sz w:val="24"/>
        </w:rPr>
      </w:pPr>
      <w:r>
        <w:rPr>
          <w:bCs/>
          <w:sz w:val="24"/>
        </w:rPr>
        <w:t>一、基金份额的发售时间、发售方式、发售对象</w:t>
      </w:r>
    </w:p>
    <w:p w14:paraId="25492586" w14:textId="77777777" w:rsidR="00FD497B" w:rsidRDefault="00FD497B">
      <w:pPr>
        <w:spacing w:line="360" w:lineRule="auto"/>
        <w:ind w:firstLineChars="200" w:firstLine="480"/>
        <w:rPr>
          <w:bCs/>
          <w:sz w:val="24"/>
        </w:rPr>
      </w:pPr>
      <w:r>
        <w:rPr>
          <w:bCs/>
          <w:sz w:val="24"/>
        </w:rPr>
        <w:t>1</w:t>
      </w:r>
      <w:r>
        <w:rPr>
          <w:bCs/>
          <w:sz w:val="24"/>
        </w:rPr>
        <w:t>、发售时间</w:t>
      </w:r>
    </w:p>
    <w:p w14:paraId="02313D95" w14:textId="77777777" w:rsidR="00FD497B" w:rsidRDefault="00FD497B">
      <w:pPr>
        <w:spacing w:line="360" w:lineRule="auto"/>
        <w:ind w:firstLineChars="200" w:firstLine="480"/>
        <w:rPr>
          <w:bCs/>
        </w:rPr>
      </w:pPr>
      <w:r>
        <w:rPr>
          <w:bCs/>
          <w:sz w:val="24"/>
        </w:rPr>
        <w:t>自基金份额发售之日起最长不得超过</w:t>
      </w:r>
      <w:r w:rsidR="00005EBC">
        <w:rPr>
          <w:bCs/>
          <w:sz w:val="24"/>
        </w:rPr>
        <w:t>3</w:t>
      </w:r>
      <w:r>
        <w:rPr>
          <w:bCs/>
          <w:sz w:val="24"/>
        </w:rPr>
        <w:t>个月，具体发售时间</w:t>
      </w:r>
      <w:proofErr w:type="gramStart"/>
      <w:r>
        <w:rPr>
          <w:bCs/>
          <w:sz w:val="24"/>
        </w:rPr>
        <w:t>见基金</w:t>
      </w:r>
      <w:proofErr w:type="gramEnd"/>
      <w:r>
        <w:rPr>
          <w:bCs/>
          <w:sz w:val="24"/>
        </w:rPr>
        <w:t>份额发售公告。</w:t>
      </w:r>
    </w:p>
    <w:p w14:paraId="36141D93" w14:textId="77777777" w:rsidR="00FD497B" w:rsidRDefault="00FD497B">
      <w:pPr>
        <w:spacing w:line="360" w:lineRule="auto"/>
        <w:ind w:firstLineChars="200" w:firstLine="480"/>
        <w:rPr>
          <w:bCs/>
          <w:sz w:val="24"/>
        </w:rPr>
      </w:pPr>
      <w:r>
        <w:rPr>
          <w:bCs/>
          <w:sz w:val="24"/>
        </w:rPr>
        <w:t>2</w:t>
      </w:r>
      <w:r>
        <w:rPr>
          <w:bCs/>
          <w:sz w:val="24"/>
        </w:rPr>
        <w:t>、发售方式</w:t>
      </w:r>
    </w:p>
    <w:p w14:paraId="3CBF5CD5" w14:textId="5B6541E6" w:rsidR="00FD497B" w:rsidRDefault="00FD497B">
      <w:pPr>
        <w:spacing w:line="360" w:lineRule="auto"/>
        <w:ind w:firstLineChars="200" w:firstLine="480"/>
        <w:rPr>
          <w:bCs/>
          <w:sz w:val="24"/>
        </w:rPr>
      </w:pPr>
      <w:r>
        <w:rPr>
          <w:bCs/>
          <w:sz w:val="24"/>
        </w:rPr>
        <w:t>通过各销售机构的</w:t>
      </w:r>
      <w:r w:rsidR="00AF3F85">
        <w:rPr>
          <w:rFonts w:hint="eastAsia"/>
          <w:bCs/>
          <w:sz w:val="24"/>
        </w:rPr>
        <w:t>营业</w:t>
      </w:r>
      <w:r>
        <w:rPr>
          <w:bCs/>
          <w:sz w:val="24"/>
        </w:rPr>
        <w:t>网点公开发售</w:t>
      </w:r>
      <w:r w:rsidR="00A307F9" w:rsidRPr="00A307F9">
        <w:rPr>
          <w:rFonts w:hint="eastAsia"/>
          <w:bCs/>
          <w:sz w:val="24"/>
        </w:rPr>
        <w:t>或按基金管理人、销售机构提供的其他方式发售</w:t>
      </w:r>
      <w:r>
        <w:rPr>
          <w:bCs/>
          <w:sz w:val="24"/>
        </w:rPr>
        <w:t>，各销售机构的具体名单</w:t>
      </w:r>
      <w:r w:rsidR="00BA62C2">
        <w:rPr>
          <w:bCs/>
          <w:sz w:val="24"/>
        </w:rPr>
        <w:t>详</w:t>
      </w:r>
      <w:r>
        <w:rPr>
          <w:bCs/>
          <w:sz w:val="24"/>
        </w:rPr>
        <w:t>见基金份额发售公告</w:t>
      </w:r>
      <w:r w:rsidR="00BA62C2">
        <w:rPr>
          <w:rFonts w:hint="eastAsia"/>
          <w:bCs/>
          <w:sz w:val="24"/>
        </w:rPr>
        <w:t>或</w:t>
      </w:r>
      <w:r>
        <w:rPr>
          <w:bCs/>
          <w:sz w:val="24"/>
        </w:rPr>
        <w:t>基金管理人</w:t>
      </w:r>
      <w:r w:rsidR="00311745">
        <w:rPr>
          <w:rFonts w:hint="eastAsia"/>
          <w:bCs/>
          <w:sz w:val="24"/>
        </w:rPr>
        <w:t>网站的公示</w:t>
      </w:r>
      <w:r>
        <w:rPr>
          <w:bCs/>
          <w:sz w:val="24"/>
        </w:rPr>
        <w:t>。</w:t>
      </w:r>
    </w:p>
    <w:p w14:paraId="14592C5A" w14:textId="77777777" w:rsidR="00FD497B" w:rsidRDefault="00FD497B">
      <w:pPr>
        <w:spacing w:line="360" w:lineRule="auto"/>
        <w:ind w:firstLineChars="200" w:firstLine="480"/>
        <w:rPr>
          <w:bCs/>
          <w:sz w:val="24"/>
        </w:rPr>
      </w:pPr>
      <w:r>
        <w:rPr>
          <w:bCs/>
          <w:sz w:val="24"/>
        </w:rPr>
        <w:t>3</w:t>
      </w:r>
      <w:r>
        <w:rPr>
          <w:bCs/>
          <w:sz w:val="24"/>
        </w:rPr>
        <w:t>、发售对象</w:t>
      </w:r>
    </w:p>
    <w:p w14:paraId="3C072B6C" w14:textId="1BE8F291" w:rsidR="00FD497B" w:rsidRDefault="00FD497B">
      <w:pPr>
        <w:spacing w:line="360" w:lineRule="auto"/>
        <w:ind w:firstLineChars="200" w:firstLine="480"/>
        <w:rPr>
          <w:bCs/>
          <w:sz w:val="24"/>
        </w:rPr>
      </w:pPr>
      <w:r>
        <w:rPr>
          <w:bCs/>
          <w:sz w:val="24"/>
        </w:rPr>
        <w:t>符合法律法规规定的可投资于证券投资基金的个人投资者、机构投资者</w:t>
      </w:r>
      <w:r w:rsidR="00C218DB">
        <w:rPr>
          <w:rFonts w:hint="eastAsia"/>
          <w:bCs/>
          <w:sz w:val="24"/>
        </w:rPr>
        <w:t>、</w:t>
      </w:r>
      <w:r w:rsidR="00BC5F93">
        <w:rPr>
          <w:rFonts w:hint="eastAsia"/>
          <w:bCs/>
          <w:sz w:val="24"/>
        </w:rPr>
        <w:t>合格</w:t>
      </w:r>
      <w:r w:rsidR="00BC5F93">
        <w:rPr>
          <w:bCs/>
          <w:sz w:val="24"/>
        </w:rPr>
        <w:t>境外投资者</w:t>
      </w:r>
      <w:r w:rsidR="006841F5">
        <w:rPr>
          <w:bCs/>
          <w:sz w:val="24"/>
        </w:rPr>
        <w:t>、</w:t>
      </w:r>
      <w:r w:rsidR="006841F5" w:rsidRPr="006841F5">
        <w:rPr>
          <w:rFonts w:hint="eastAsia"/>
          <w:bCs/>
          <w:sz w:val="24"/>
        </w:rPr>
        <w:t>发起资金提供方</w:t>
      </w:r>
      <w:r>
        <w:rPr>
          <w:bCs/>
          <w:sz w:val="24"/>
        </w:rPr>
        <w:t>以及法律法规或中国证监会允许购买证券投资基金的其他投资人</w:t>
      </w:r>
      <w:r>
        <w:rPr>
          <w:rFonts w:hint="eastAsia"/>
          <w:bCs/>
          <w:sz w:val="24"/>
        </w:rPr>
        <w:t>。</w:t>
      </w:r>
      <w:r w:rsidR="006841F5" w:rsidRPr="006841F5">
        <w:rPr>
          <w:rFonts w:hint="eastAsia"/>
          <w:bCs/>
          <w:sz w:val="24"/>
        </w:rPr>
        <w:t>本基金不向个人投资者公开发售，法律法规或监管机构另有规定的除外。</w:t>
      </w:r>
    </w:p>
    <w:p w14:paraId="7A19A6F2" w14:textId="77777777" w:rsidR="00FD497B" w:rsidRDefault="00FD497B" w:rsidP="008B2981">
      <w:pPr>
        <w:spacing w:line="360" w:lineRule="auto"/>
        <w:ind w:firstLineChars="200" w:firstLine="480"/>
        <w:rPr>
          <w:bCs/>
          <w:sz w:val="24"/>
        </w:rPr>
      </w:pPr>
      <w:r>
        <w:rPr>
          <w:bCs/>
          <w:sz w:val="24"/>
        </w:rPr>
        <w:t>二、基金份额的认购</w:t>
      </w:r>
    </w:p>
    <w:p w14:paraId="45269484" w14:textId="77777777" w:rsidR="00FD497B" w:rsidRDefault="00FD497B">
      <w:pPr>
        <w:spacing w:line="360" w:lineRule="auto"/>
        <w:ind w:firstLineChars="200" w:firstLine="480"/>
        <w:rPr>
          <w:bCs/>
          <w:sz w:val="24"/>
        </w:rPr>
      </w:pPr>
      <w:r>
        <w:rPr>
          <w:bCs/>
          <w:sz w:val="24"/>
        </w:rPr>
        <w:t>1</w:t>
      </w:r>
      <w:r>
        <w:rPr>
          <w:bCs/>
          <w:sz w:val="24"/>
        </w:rPr>
        <w:t>、认购费用</w:t>
      </w:r>
    </w:p>
    <w:p w14:paraId="741C5681" w14:textId="379FBD5A" w:rsidR="00FD497B" w:rsidRPr="00FB5964" w:rsidRDefault="00FD497B" w:rsidP="00F34BFF">
      <w:pPr>
        <w:spacing w:line="360" w:lineRule="auto"/>
        <w:ind w:firstLineChars="200" w:firstLine="480"/>
        <w:rPr>
          <w:rFonts w:ascii="宋体" w:hAnsi="宋体"/>
          <w:sz w:val="24"/>
        </w:rPr>
      </w:pPr>
      <w:r>
        <w:rPr>
          <w:bCs/>
          <w:sz w:val="24"/>
        </w:rPr>
        <w:t>本基金的认购费率由基金管理人决定，并在招募说明书</w:t>
      </w:r>
      <w:r w:rsidR="000A7A30" w:rsidRPr="00E77BF9">
        <w:rPr>
          <w:rFonts w:ascii="宋体" w:hAnsi="宋体" w:hint="eastAsia"/>
          <w:bCs/>
          <w:sz w:val="24"/>
          <w:szCs w:val="22"/>
        </w:rPr>
        <w:t>及基金产品资料概要</w:t>
      </w:r>
      <w:r>
        <w:rPr>
          <w:bCs/>
          <w:sz w:val="24"/>
        </w:rPr>
        <w:t>中列示。基金认购费用不列入基金财产</w:t>
      </w:r>
      <w:r w:rsidR="000A7A30" w:rsidRPr="00FB5964">
        <w:rPr>
          <w:rFonts w:ascii="宋体" w:hAnsi="宋体" w:hint="eastAsia"/>
          <w:sz w:val="24"/>
        </w:rPr>
        <w:t>。</w:t>
      </w:r>
    </w:p>
    <w:p w14:paraId="7E2F88CC" w14:textId="77777777" w:rsidR="00FD497B" w:rsidRDefault="00FD497B">
      <w:pPr>
        <w:spacing w:line="360" w:lineRule="auto"/>
        <w:ind w:firstLineChars="200" w:firstLine="480"/>
        <w:rPr>
          <w:bCs/>
          <w:sz w:val="24"/>
        </w:rPr>
      </w:pPr>
      <w:r>
        <w:rPr>
          <w:bCs/>
          <w:sz w:val="24"/>
        </w:rPr>
        <w:t>2</w:t>
      </w:r>
      <w:r>
        <w:rPr>
          <w:bCs/>
          <w:sz w:val="24"/>
        </w:rPr>
        <w:t>、募集期利息的处理方式</w:t>
      </w:r>
    </w:p>
    <w:p w14:paraId="009FF6B8" w14:textId="46F8BACA" w:rsidR="00FD497B" w:rsidRDefault="00FD497B">
      <w:pPr>
        <w:spacing w:line="360" w:lineRule="auto"/>
        <w:ind w:firstLineChars="200" w:firstLine="480"/>
        <w:rPr>
          <w:bCs/>
          <w:sz w:val="24"/>
        </w:rPr>
      </w:pPr>
      <w:r>
        <w:rPr>
          <w:bCs/>
          <w:sz w:val="24"/>
        </w:rPr>
        <w:t>有效认购款项在募集期间产生的利息将折算为基金份额</w:t>
      </w:r>
      <w:proofErr w:type="gramStart"/>
      <w:r>
        <w:rPr>
          <w:bCs/>
          <w:sz w:val="24"/>
        </w:rPr>
        <w:t>归基金</w:t>
      </w:r>
      <w:proofErr w:type="gramEnd"/>
      <w:r>
        <w:rPr>
          <w:bCs/>
          <w:sz w:val="24"/>
        </w:rPr>
        <w:t>份额持有人所有，</w:t>
      </w:r>
      <w:r w:rsidR="00CA1CD6">
        <w:rPr>
          <w:rFonts w:hint="eastAsia"/>
          <w:bCs/>
          <w:sz w:val="24"/>
        </w:rPr>
        <w:t>其中利息</w:t>
      </w:r>
      <w:r>
        <w:rPr>
          <w:bCs/>
          <w:sz w:val="24"/>
        </w:rPr>
        <w:t>转份额</w:t>
      </w:r>
      <w:r w:rsidR="00804C0A">
        <w:rPr>
          <w:rFonts w:hint="eastAsia"/>
          <w:bCs/>
          <w:sz w:val="24"/>
        </w:rPr>
        <w:t>的具体数额</w:t>
      </w:r>
      <w:r>
        <w:rPr>
          <w:bCs/>
          <w:sz w:val="24"/>
        </w:rPr>
        <w:t>以登记机构的记录为准。</w:t>
      </w:r>
    </w:p>
    <w:p w14:paraId="13C8A705" w14:textId="77777777" w:rsidR="00FD497B" w:rsidRDefault="00FD497B">
      <w:pPr>
        <w:spacing w:line="360" w:lineRule="auto"/>
        <w:ind w:firstLineChars="200" w:firstLine="480"/>
        <w:rPr>
          <w:bCs/>
          <w:sz w:val="24"/>
        </w:rPr>
      </w:pPr>
      <w:r>
        <w:rPr>
          <w:bCs/>
          <w:sz w:val="24"/>
        </w:rPr>
        <w:t>3</w:t>
      </w:r>
      <w:r>
        <w:rPr>
          <w:bCs/>
          <w:sz w:val="24"/>
        </w:rPr>
        <w:t>、基金认购份额的计算</w:t>
      </w:r>
    </w:p>
    <w:p w14:paraId="13BC2ACF" w14:textId="167087D3" w:rsidR="00FD497B" w:rsidRDefault="00FD497B">
      <w:pPr>
        <w:spacing w:line="360" w:lineRule="auto"/>
        <w:ind w:firstLineChars="200" w:firstLine="480"/>
        <w:rPr>
          <w:bCs/>
          <w:sz w:val="24"/>
        </w:rPr>
      </w:pPr>
      <w:r>
        <w:rPr>
          <w:bCs/>
          <w:sz w:val="24"/>
        </w:rPr>
        <w:t>基金认购份额具体的计算方法在招募说明书中列示。</w:t>
      </w:r>
    </w:p>
    <w:p w14:paraId="34C30AD3" w14:textId="77777777" w:rsidR="00FD497B" w:rsidRDefault="00FD497B">
      <w:pPr>
        <w:spacing w:line="360" w:lineRule="auto"/>
        <w:ind w:firstLineChars="200" w:firstLine="480"/>
        <w:rPr>
          <w:bCs/>
          <w:sz w:val="24"/>
        </w:rPr>
      </w:pPr>
      <w:r>
        <w:rPr>
          <w:bCs/>
          <w:sz w:val="24"/>
        </w:rPr>
        <w:t>4</w:t>
      </w:r>
      <w:r>
        <w:rPr>
          <w:rFonts w:hint="eastAsia"/>
          <w:bCs/>
          <w:sz w:val="24"/>
        </w:rPr>
        <w:t>、</w:t>
      </w:r>
      <w:r>
        <w:rPr>
          <w:bCs/>
          <w:sz w:val="24"/>
        </w:rPr>
        <w:t>认购份额余额的处理方式</w:t>
      </w:r>
    </w:p>
    <w:p w14:paraId="398304A7" w14:textId="7C986769" w:rsidR="00FD497B" w:rsidRDefault="00FD497B">
      <w:pPr>
        <w:spacing w:line="360" w:lineRule="auto"/>
        <w:ind w:firstLineChars="200" w:firstLine="480"/>
        <w:rPr>
          <w:bCs/>
          <w:sz w:val="24"/>
        </w:rPr>
      </w:pPr>
      <w:r>
        <w:rPr>
          <w:bCs/>
          <w:sz w:val="24"/>
        </w:rPr>
        <w:t>认购份额</w:t>
      </w:r>
      <w:bookmarkStart w:id="99" w:name="OLE_LINK1"/>
      <w:r>
        <w:rPr>
          <w:bCs/>
          <w:sz w:val="24"/>
        </w:rPr>
        <w:t>的计算</w:t>
      </w:r>
      <w:bookmarkEnd w:id="99"/>
      <w:r>
        <w:rPr>
          <w:bCs/>
          <w:sz w:val="24"/>
        </w:rPr>
        <w:t>保留到小数点后</w:t>
      </w:r>
      <w:r w:rsidR="000A7A30">
        <w:rPr>
          <w:bCs/>
          <w:sz w:val="24"/>
        </w:rPr>
        <w:t>2</w:t>
      </w:r>
      <w:r>
        <w:rPr>
          <w:bCs/>
          <w:sz w:val="24"/>
        </w:rPr>
        <w:t>位，小数点</w:t>
      </w:r>
      <w:r w:rsidR="000A7A30">
        <w:rPr>
          <w:bCs/>
          <w:sz w:val="24"/>
        </w:rPr>
        <w:t>2</w:t>
      </w:r>
      <w:r>
        <w:rPr>
          <w:bCs/>
          <w:sz w:val="24"/>
        </w:rPr>
        <w:t>位以后的部分四舍五入，由此误差产生的收益或损失由基金财产承担。</w:t>
      </w:r>
    </w:p>
    <w:p w14:paraId="72563B24" w14:textId="77777777" w:rsidR="006B4C76" w:rsidRPr="00E13412" w:rsidRDefault="006B4C76" w:rsidP="006B4C76">
      <w:pPr>
        <w:spacing w:line="360" w:lineRule="auto"/>
        <w:ind w:firstLineChars="200" w:firstLine="480"/>
        <w:rPr>
          <w:bCs/>
          <w:sz w:val="24"/>
        </w:rPr>
      </w:pPr>
      <w:r w:rsidRPr="00E13412">
        <w:rPr>
          <w:rFonts w:hint="eastAsia"/>
          <w:bCs/>
          <w:sz w:val="24"/>
        </w:rPr>
        <w:t>5</w:t>
      </w:r>
      <w:r w:rsidRPr="00E13412">
        <w:rPr>
          <w:rFonts w:hint="eastAsia"/>
          <w:bCs/>
          <w:sz w:val="24"/>
        </w:rPr>
        <w:t>、认购申请的确认</w:t>
      </w:r>
    </w:p>
    <w:p w14:paraId="7127CCB6" w14:textId="62586B51" w:rsidR="006B4C76" w:rsidRDefault="00804C0A" w:rsidP="006B4C76">
      <w:pPr>
        <w:spacing w:line="360" w:lineRule="auto"/>
        <w:ind w:firstLineChars="200" w:firstLine="480"/>
        <w:rPr>
          <w:bCs/>
          <w:sz w:val="24"/>
        </w:rPr>
      </w:pPr>
      <w:bookmarkStart w:id="100" w:name="_Hlk54947724"/>
      <w:r w:rsidRPr="00804C0A">
        <w:rPr>
          <w:rFonts w:hint="eastAsia"/>
          <w:bCs/>
          <w:sz w:val="24"/>
        </w:rPr>
        <w:t>基金销售机构对认购申请的受理并不代表该申请一定成功，而仅代表销售机</w:t>
      </w:r>
      <w:r w:rsidRPr="00804C0A">
        <w:rPr>
          <w:rFonts w:hint="eastAsia"/>
          <w:bCs/>
          <w:sz w:val="24"/>
        </w:rPr>
        <w:lastRenderedPageBreak/>
        <w:t>构确实接收到认购申请。认购</w:t>
      </w:r>
      <w:r w:rsidR="00B80591">
        <w:rPr>
          <w:rFonts w:hint="eastAsia"/>
          <w:bCs/>
          <w:sz w:val="24"/>
        </w:rPr>
        <w:t>申请</w:t>
      </w:r>
      <w:r w:rsidRPr="00804C0A">
        <w:rPr>
          <w:rFonts w:hint="eastAsia"/>
          <w:bCs/>
          <w:sz w:val="24"/>
        </w:rPr>
        <w:t>的确认以登记机构的确认结果为准。对于认购申请及认购份额的确认情况，投资人应及时查询并妥善行使合法权利</w:t>
      </w:r>
      <w:r w:rsidR="006B4C76" w:rsidRPr="00E13412">
        <w:rPr>
          <w:rFonts w:hint="eastAsia"/>
          <w:bCs/>
          <w:sz w:val="24"/>
        </w:rPr>
        <w:t>。</w:t>
      </w:r>
      <w:bookmarkEnd w:id="100"/>
    </w:p>
    <w:p w14:paraId="22128ADB" w14:textId="77777777" w:rsidR="00CA2AE3" w:rsidRPr="00CA2AE3" w:rsidRDefault="00CA2AE3" w:rsidP="00CA2AE3">
      <w:pPr>
        <w:spacing w:line="360" w:lineRule="auto"/>
        <w:ind w:firstLineChars="200" w:firstLine="480"/>
        <w:rPr>
          <w:bCs/>
          <w:sz w:val="24"/>
        </w:rPr>
      </w:pPr>
      <w:r w:rsidRPr="00CA2AE3">
        <w:rPr>
          <w:rFonts w:hint="eastAsia"/>
          <w:bCs/>
          <w:sz w:val="24"/>
        </w:rPr>
        <w:t>6</w:t>
      </w:r>
      <w:r w:rsidRPr="00CA2AE3">
        <w:rPr>
          <w:rFonts w:hint="eastAsia"/>
          <w:bCs/>
          <w:sz w:val="24"/>
        </w:rPr>
        <w:t>、发起资金认购</w:t>
      </w:r>
    </w:p>
    <w:p w14:paraId="5B69FA1B" w14:textId="3C65BA5E" w:rsidR="00CA2AE3" w:rsidRPr="006B4C76" w:rsidRDefault="00CA2AE3" w:rsidP="00CA2AE3">
      <w:pPr>
        <w:spacing w:line="360" w:lineRule="auto"/>
        <w:ind w:firstLineChars="200" w:firstLine="480"/>
        <w:rPr>
          <w:bCs/>
          <w:sz w:val="24"/>
        </w:rPr>
      </w:pPr>
      <w:r w:rsidRPr="00CA2AE3">
        <w:rPr>
          <w:rFonts w:hint="eastAsia"/>
          <w:bCs/>
          <w:sz w:val="24"/>
        </w:rPr>
        <w:t>发起资金认购本基金的金额合计不低于</w:t>
      </w:r>
      <w:r w:rsidRPr="00CA2AE3">
        <w:rPr>
          <w:rFonts w:hint="eastAsia"/>
          <w:bCs/>
          <w:sz w:val="24"/>
        </w:rPr>
        <w:t>1000</w:t>
      </w:r>
      <w:r w:rsidRPr="00CA2AE3">
        <w:rPr>
          <w:rFonts w:hint="eastAsia"/>
          <w:bCs/>
          <w:sz w:val="24"/>
        </w:rPr>
        <w:t>万元人民币（不含认购费用），发起资金认购的基金份额持有期限自基金合同生效之日起不低于三年（基金合同生效不满三年提前终止的情况除外）。其中发起资金来源于基金管理人的股东资金、基金管理人固有资金、基金管理人高级管理人员或基金经理等人员的资金。如相关法律法规以及监管部门有新规定的，从其规定。本基金发起资金的认购情况</w:t>
      </w:r>
      <w:proofErr w:type="gramStart"/>
      <w:r w:rsidRPr="00CA2AE3">
        <w:rPr>
          <w:rFonts w:hint="eastAsia"/>
          <w:bCs/>
          <w:sz w:val="24"/>
        </w:rPr>
        <w:t>见基金</w:t>
      </w:r>
      <w:proofErr w:type="gramEnd"/>
      <w:r w:rsidRPr="00CA2AE3">
        <w:rPr>
          <w:rFonts w:hint="eastAsia"/>
          <w:bCs/>
          <w:sz w:val="24"/>
        </w:rPr>
        <w:t>管理人届时发布的公告。</w:t>
      </w:r>
    </w:p>
    <w:p w14:paraId="5DC95A43" w14:textId="77777777" w:rsidR="00FD497B" w:rsidRDefault="00FD497B" w:rsidP="008B2981">
      <w:pPr>
        <w:spacing w:line="360" w:lineRule="auto"/>
        <w:ind w:firstLineChars="200" w:firstLine="480"/>
        <w:rPr>
          <w:bCs/>
          <w:sz w:val="24"/>
        </w:rPr>
      </w:pPr>
      <w:r>
        <w:rPr>
          <w:bCs/>
          <w:sz w:val="24"/>
        </w:rPr>
        <w:t>三</w:t>
      </w:r>
      <w:r>
        <w:rPr>
          <w:rFonts w:hint="eastAsia"/>
          <w:bCs/>
          <w:sz w:val="24"/>
        </w:rPr>
        <w:t>、</w:t>
      </w:r>
      <w:r>
        <w:rPr>
          <w:bCs/>
          <w:sz w:val="24"/>
        </w:rPr>
        <w:t>基金份额认购金额的限制</w:t>
      </w:r>
    </w:p>
    <w:p w14:paraId="1098B02F" w14:textId="77777777" w:rsidR="00FD497B" w:rsidRDefault="00FD497B">
      <w:pPr>
        <w:spacing w:line="360" w:lineRule="auto"/>
        <w:ind w:firstLineChars="200" w:firstLine="480"/>
        <w:rPr>
          <w:bCs/>
          <w:sz w:val="24"/>
        </w:rPr>
      </w:pPr>
      <w:r>
        <w:rPr>
          <w:bCs/>
          <w:sz w:val="24"/>
        </w:rPr>
        <w:t>1</w:t>
      </w:r>
      <w:r>
        <w:rPr>
          <w:rFonts w:hint="eastAsia"/>
          <w:bCs/>
          <w:sz w:val="24"/>
        </w:rPr>
        <w:t>、</w:t>
      </w:r>
      <w:r>
        <w:rPr>
          <w:bCs/>
          <w:sz w:val="24"/>
        </w:rPr>
        <w:t>投资人认购时，需按销售机构规定的方式全额缴款。</w:t>
      </w:r>
    </w:p>
    <w:p w14:paraId="4CABA782" w14:textId="569DF5A9" w:rsidR="00FD497B" w:rsidRDefault="00FD497B">
      <w:pPr>
        <w:spacing w:line="360" w:lineRule="auto"/>
        <w:ind w:firstLineChars="200" w:firstLine="480"/>
        <w:rPr>
          <w:bCs/>
          <w:sz w:val="24"/>
        </w:rPr>
      </w:pPr>
      <w:r>
        <w:rPr>
          <w:bCs/>
          <w:sz w:val="24"/>
        </w:rPr>
        <w:t>2</w:t>
      </w:r>
      <w:r>
        <w:rPr>
          <w:rFonts w:hint="eastAsia"/>
          <w:bCs/>
          <w:sz w:val="24"/>
        </w:rPr>
        <w:t>、</w:t>
      </w:r>
      <w:r>
        <w:rPr>
          <w:bCs/>
          <w:sz w:val="24"/>
        </w:rPr>
        <w:t>基金管理人可以对每个基金交易账户的单笔认购金额进行限制，具体限制请参看招募说明书</w:t>
      </w:r>
      <w:r w:rsidR="006B72B5">
        <w:rPr>
          <w:rFonts w:hint="eastAsia"/>
          <w:bCs/>
          <w:sz w:val="24"/>
        </w:rPr>
        <w:t>或相关公告</w:t>
      </w:r>
      <w:r>
        <w:rPr>
          <w:bCs/>
          <w:sz w:val="24"/>
        </w:rPr>
        <w:t>。</w:t>
      </w:r>
    </w:p>
    <w:p w14:paraId="7045F50C" w14:textId="765FB93A" w:rsidR="00FD497B" w:rsidRDefault="00FD497B">
      <w:pPr>
        <w:spacing w:line="360" w:lineRule="auto"/>
        <w:ind w:firstLineChars="200" w:firstLine="480"/>
        <w:rPr>
          <w:bCs/>
          <w:sz w:val="24"/>
        </w:rPr>
      </w:pPr>
      <w:r>
        <w:rPr>
          <w:bCs/>
          <w:sz w:val="24"/>
        </w:rPr>
        <w:t>3</w:t>
      </w:r>
      <w:r>
        <w:rPr>
          <w:rFonts w:hint="eastAsia"/>
          <w:bCs/>
          <w:sz w:val="24"/>
        </w:rPr>
        <w:t>、</w:t>
      </w:r>
      <w:r>
        <w:rPr>
          <w:bCs/>
          <w:sz w:val="24"/>
        </w:rPr>
        <w:t>基金管理人可以对募集期间的单个投资人的累计认购金额进行限制，具体限制和处理方法请参看招募说明书</w:t>
      </w:r>
      <w:r w:rsidR="00921D08">
        <w:rPr>
          <w:rFonts w:hint="eastAsia"/>
          <w:bCs/>
          <w:sz w:val="24"/>
        </w:rPr>
        <w:t>或相关公告</w:t>
      </w:r>
      <w:r>
        <w:rPr>
          <w:bCs/>
          <w:sz w:val="24"/>
        </w:rPr>
        <w:t>。</w:t>
      </w:r>
    </w:p>
    <w:p w14:paraId="37EF56E0" w14:textId="15092F19" w:rsidR="00B8008B" w:rsidRDefault="0004776F">
      <w:pPr>
        <w:spacing w:line="360" w:lineRule="auto"/>
        <w:ind w:firstLineChars="200" w:firstLine="480"/>
        <w:rPr>
          <w:bCs/>
          <w:sz w:val="24"/>
        </w:rPr>
      </w:pPr>
      <w:r>
        <w:rPr>
          <w:bCs/>
          <w:sz w:val="24"/>
        </w:rPr>
        <w:t>4</w:t>
      </w:r>
      <w:r w:rsidR="00B8008B" w:rsidRPr="00B8008B">
        <w:rPr>
          <w:rFonts w:hint="eastAsia"/>
          <w:bCs/>
          <w:sz w:val="24"/>
        </w:rPr>
        <w:t>、</w:t>
      </w:r>
      <w:r w:rsidR="000438AB" w:rsidRPr="000438AB">
        <w:rPr>
          <w:rFonts w:hint="eastAsia"/>
          <w:bCs/>
          <w:sz w:val="24"/>
        </w:rPr>
        <w:t>投资人在募集期内可以多次认购基金份额，认购费按每笔认购申请单独计算。认购申请一经受理不得撤销。</w:t>
      </w:r>
    </w:p>
    <w:p w14:paraId="3A17595F" w14:textId="2707D106" w:rsidR="00FD497B" w:rsidRDefault="00FD497B">
      <w:pPr>
        <w:pStyle w:val="1"/>
        <w:spacing w:before="0" w:after="0"/>
        <w:jc w:val="center"/>
        <w:rPr>
          <w:rFonts w:ascii="Times New Roman"/>
          <w:color w:val="auto"/>
          <w:sz w:val="30"/>
        </w:rPr>
      </w:pPr>
      <w:r>
        <w:rPr>
          <w:rFonts w:ascii="Times New Roman"/>
          <w:b w:val="0"/>
          <w:bCs/>
          <w:color w:val="auto"/>
          <w:kern w:val="44"/>
          <w:sz w:val="21"/>
        </w:rPr>
        <w:br w:type="page"/>
      </w:r>
      <w:bookmarkStart w:id="101" w:name="_Toc26986"/>
      <w:bookmarkStart w:id="102" w:name="_Toc7848"/>
      <w:bookmarkStart w:id="103" w:name="_Toc1823"/>
      <w:bookmarkStart w:id="104" w:name="_Toc141703885"/>
      <w:bookmarkStart w:id="105" w:name="_Toc18329"/>
      <w:bookmarkStart w:id="106" w:name="_Toc21988"/>
      <w:bookmarkStart w:id="107" w:name="_Toc18526"/>
      <w:bookmarkStart w:id="108" w:name="_Toc4741"/>
      <w:bookmarkStart w:id="109" w:name="_Toc18797"/>
      <w:bookmarkStart w:id="110" w:name="_Toc14893"/>
      <w:bookmarkStart w:id="111" w:name="_Toc17912"/>
      <w:bookmarkStart w:id="112" w:name="_Toc139991735"/>
      <w:bookmarkStart w:id="113" w:name="_Toc6559"/>
      <w:r>
        <w:rPr>
          <w:rFonts w:ascii="Times New Roman"/>
          <w:color w:val="auto"/>
          <w:sz w:val="30"/>
        </w:rPr>
        <w:lastRenderedPageBreak/>
        <w:t>第五部分</w:t>
      </w:r>
      <w:r w:rsidR="00C644A4">
        <w:rPr>
          <w:rFonts w:ascii="Times New Roman"/>
          <w:color w:val="auto"/>
          <w:sz w:val="30"/>
        </w:rPr>
        <w:t xml:space="preserve">  </w:t>
      </w:r>
      <w:r>
        <w:rPr>
          <w:rFonts w:ascii="Times New Roman"/>
          <w:color w:val="auto"/>
          <w:sz w:val="30"/>
        </w:rPr>
        <w:t>基金备案</w:t>
      </w:r>
      <w:bookmarkEnd w:id="101"/>
      <w:bookmarkEnd w:id="102"/>
      <w:bookmarkEnd w:id="103"/>
      <w:bookmarkEnd w:id="104"/>
      <w:bookmarkEnd w:id="105"/>
      <w:bookmarkEnd w:id="106"/>
      <w:bookmarkEnd w:id="107"/>
      <w:bookmarkEnd w:id="108"/>
      <w:bookmarkEnd w:id="109"/>
      <w:bookmarkEnd w:id="110"/>
      <w:bookmarkEnd w:id="111"/>
      <w:bookmarkEnd w:id="112"/>
      <w:bookmarkEnd w:id="113"/>
    </w:p>
    <w:p w14:paraId="2CCC55FF" w14:textId="77777777" w:rsidR="00FD497B" w:rsidRDefault="00FD497B">
      <w:pPr>
        <w:spacing w:line="360" w:lineRule="auto"/>
        <w:ind w:firstLine="540"/>
        <w:rPr>
          <w:bCs/>
          <w:sz w:val="24"/>
        </w:rPr>
      </w:pPr>
    </w:p>
    <w:p w14:paraId="360BF23A" w14:textId="77777777" w:rsidR="00FD497B" w:rsidRDefault="00FD497B" w:rsidP="008B2981">
      <w:pPr>
        <w:spacing w:line="360" w:lineRule="auto"/>
        <w:ind w:firstLineChars="200" w:firstLine="480"/>
        <w:rPr>
          <w:bCs/>
          <w:sz w:val="24"/>
        </w:rPr>
      </w:pPr>
      <w:r>
        <w:rPr>
          <w:bCs/>
          <w:sz w:val="24"/>
        </w:rPr>
        <w:t>一、基金备案的条件</w:t>
      </w:r>
    </w:p>
    <w:p w14:paraId="035865B4" w14:textId="2B38C385" w:rsidR="00FD497B" w:rsidRDefault="00FD497B">
      <w:pPr>
        <w:spacing w:line="360" w:lineRule="auto"/>
        <w:ind w:firstLineChars="200" w:firstLine="480"/>
        <w:rPr>
          <w:bCs/>
          <w:sz w:val="24"/>
        </w:rPr>
      </w:pPr>
      <w:r>
        <w:rPr>
          <w:bCs/>
          <w:sz w:val="24"/>
        </w:rPr>
        <w:t>本基金自基金份额发售之日起</w:t>
      </w:r>
      <w:r w:rsidR="000A7A30">
        <w:rPr>
          <w:bCs/>
          <w:sz w:val="24"/>
        </w:rPr>
        <w:t>3</w:t>
      </w:r>
      <w:r>
        <w:rPr>
          <w:bCs/>
          <w:sz w:val="24"/>
        </w:rPr>
        <w:t>个月内，在</w:t>
      </w:r>
      <w:r w:rsidR="007D5405" w:rsidRPr="007D5405">
        <w:rPr>
          <w:rFonts w:hint="eastAsia"/>
          <w:bCs/>
          <w:sz w:val="24"/>
        </w:rPr>
        <w:t>发起资金提供方认购本基金的金额不少于</w:t>
      </w:r>
      <w:r w:rsidR="007D5405" w:rsidRPr="007D5405">
        <w:rPr>
          <w:rFonts w:hint="eastAsia"/>
          <w:bCs/>
          <w:sz w:val="24"/>
        </w:rPr>
        <w:t>1000</w:t>
      </w:r>
      <w:r w:rsidR="007D5405" w:rsidRPr="007D5405">
        <w:rPr>
          <w:rFonts w:hint="eastAsia"/>
          <w:bCs/>
          <w:sz w:val="24"/>
        </w:rPr>
        <w:t>万元（不含认购费用）且承诺持有期限</w:t>
      </w:r>
      <w:r w:rsidR="0028731F" w:rsidRPr="0028731F">
        <w:rPr>
          <w:rFonts w:hint="eastAsia"/>
          <w:bCs/>
          <w:sz w:val="24"/>
        </w:rPr>
        <w:t>自基金合同生效起</w:t>
      </w:r>
      <w:r w:rsidR="007D5405" w:rsidRPr="007D5405">
        <w:rPr>
          <w:rFonts w:hint="eastAsia"/>
          <w:bCs/>
          <w:sz w:val="24"/>
        </w:rPr>
        <w:t>不少于三年</w:t>
      </w:r>
      <w:r>
        <w:rPr>
          <w:bCs/>
          <w:sz w:val="24"/>
        </w:rPr>
        <w:t>的条件下，基金</w:t>
      </w:r>
      <w:r w:rsidR="00E13412">
        <w:rPr>
          <w:rFonts w:hint="eastAsia"/>
          <w:bCs/>
          <w:sz w:val="24"/>
        </w:rPr>
        <w:t>募集期届满或</w:t>
      </w:r>
      <w:r w:rsidR="00E13412">
        <w:rPr>
          <w:bCs/>
          <w:sz w:val="24"/>
        </w:rPr>
        <w:t>基金</w:t>
      </w:r>
      <w:r>
        <w:rPr>
          <w:bCs/>
          <w:sz w:val="24"/>
        </w:rPr>
        <w:t>管理人依据法律法规及招募说明书可以决定停止基金发售，并在</w:t>
      </w:r>
      <w:r w:rsidR="000A7A30">
        <w:rPr>
          <w:bCs/>
          <w:sz w:val="24"/>
        </w:rPr>
        <w:t>10</w:t>
      </w:r>
      <w:r>
        <w:rPr>
          <w:bCs/>
          <w:sz w:val="24"/>
        </w:rPr>
        <w:t>日内聘请法定验资机构验资，</w:t>
      </w:r>
      <w:r w:rsidR="007D5405" w:rsidRPr="007D5405">
        <w:rPr>
          <w:rFonts w:hint="eastAsia"/>
          <w:bCs/>
          <w:sz w:val="24"/>
        </w:rPr>
        <w:t>验资报告需对发起资金提供方及其持有份额进行专门说明</w:t>
      </w:r>
      <w:r w:rsidR="007D5405">
        <w:rPr>
          <w:rFonts w:hint="eastAsia"/>
          <w:bCs/>
          <w:sz w:val="24"/>
        </w:rPr>
        <w:t>。基金管理人</w:t>
      </w:r>
      <w:r>
        <w:rPr>
          <w:bCs/>
          <w:sz w:val="24"/>
        </w:rPr>
        <w:t>自收到验资报告之日起</w:t>
      </w:r>
      <w:r w:rsidR="000A7A30">
        <w:rPr>
          <w:bCs/>
          <w:sz w:val="24"/>
        </w:rPr>
        <w:t>10</w:t>
      </w:r>
      <w:r>
        <w:rPr>
          <w:bCs/>
          <w:sz w:val="24"/>
        </w:rPr>
        <w:t>日内，向中国证监会办理基金备案手续。</w:t>
      </w:r>
    </w:p>
    <w:p w14:paraId="71425A91" w14:textId="77777777" w:rsidR="00FD497B" w:rsidRDefault="00FD497B">
      <w:pPr>
        <w:spacing w:line="360" w:lineRule="auto"/>
        <w:ind w:firstLineChars="200" w:firstLine="480"/>
        <w:jc w:val="left"/>
        <w:rPr>
          <w:bCs/>
          <w:sz w:val="24"/>
        </w:rPr>
      </w:pPr>
      <w:r>
        <w:rPr>
          <w:bCs/>
          <w:sz w:val="24"/>
        </w:rPr>
        <w:t>基金募集达到基金备案条件的，自基金管理人办理完毕基金备案手续并取得中国证监会书面确认之日起，《基金合同》生效；否则《基金合同》不生效。基金管理人在收到中国证监会确认文件的次日对《基金合同》生效事宜予以公告。基金管理人应将基金募集期间募集的资金存入专门账户，在基金募集行为结束前，任何人不得动用。</w:t>
      </w:r>
    </w:p>
    <w:p w14:paraId="19996503" w14:textId="77777777" w:rsidR="00FD497B" w:rsidRDefault="00FD497B" w:rsidP="008B2981">
      <w:pPr>
        <w:spacing w:line="360" w:lineRule="auto"/>
        <w:ind w:firstLineChars="200" w:firstLine="480"/>
        <w:rPr>
          <w:bCs/>
          <w:sz w:val="24"/>
        </w:rPr>
      </w:pPr>
      <w:r>
        <w:rPr>
          <w:bCs/>
          <w:sz w:val="24"/>
        </w:rPr>
        <w:t>二、基金合同不能生效时募集资金的处理方式</w:t>
      </w:r>
    </w:p>
    <w:p w14:paraId="2CC4F324" w14:textId="77777777" w:rsidR="00FD497B" w:rsidRDefault="00FD497B">
      <w:pPr>
        <w:spacing w:line="360" w:lineRule="auto"/>
        <w:ind w:firstLine="480"/>
        <w:rPr>
          <w:bCs/>
          <w:sz w:val="24"/>
        </w:rPr>
      </w:pPr>
      <w:r>
        <w:rPr>
          <w:bCs/>
          <w:sz w:val="24"/>
        </w:rPr>
        <w:t>如果募集期限届满，未满足</w:t>
      </w:r>
      <w:r w:rsidR="0060494B">
        <w:rPr>
          <w:rFonts w:hint="eastAsia"/>
          <w:bCs/>
          <w:sz w:val="24"/>
        </w:rPr>
        <w:t>基金备案</w:t>
      </w:r>
      <w:r>
        <w:rPr>
          <w:bCs/>
          <w:sz w:val="24"/>
        </w:rPr>
        <w:t>条件，基金管理人应当承担下列责任：</w:t>
      </w:r>
    </w:p>
    <w:p w14:paraId="1AB077C2" w14:textId="77777777" w:rsidR="00FD497B" w:rsidRDefault="00FD497B">
      <w:pPr>
        <w:spacing w:line="360" w:lineRule="auto"/>
        <w:ind w:firstLine="480"/>
        <w:rPr>
          <w:bCs/>
          <w:sz w:val="24"/>
        </w:rPr>
      </w:pPr>
      <w:r>
        <w:rPr>
          <w:bCs/>
          <w:sz w:val="24"/>
        </w:rPr>
        <w:t>1</w:t>
      </w:r>
      <w:r>
        <w:rPr>
          <w:bCs/>
          <w:sz w:val="24"/>
        </w:rPr>
        <w:t>、以其固有财产承担因募集行为而产生的债务和费用；</w:t>
      </w:r>
    </w:p>
    <w:p w14:paraId="7EEF127B" w14:textId="27E036F5" w:rsidR="00FD497B" w:rsidRDefault="00FD497B">
      <w:pPr>
        <w:spacing w:line="360" w:lineRule="auto"/>
        <w:ind w:firstLineChars="200" w:firstLine="480"/>
        <w:rPr>
          <w:bCs/>
          <w:sz w:val="24"/>
        </w:rPr>
      </w:pPr>
      <w:r>
        <w:rPr>
          <w:bCs/>
          <w:sz w:val="24"/>
        </w:rPr>
        <w:t>2</w:t>
      </w:r>
      <w:r>
        <w:rPr>
          <w:bCs/>
          <w:sz w:val="24"/>
        </w:rPr>
        <w:t>、在基金募集期限届满后</w:t>
      </w:r>
      <w:r w:rsidR="00BF2DE4">
        <w:rPr>
          <w:bCs/>
          <w:sz w:val="24"/>
        </w:rPr>
        <w:t>30</w:t>
      </w:r>
      <w:r>
        <w:rPr>
          <w:bCs/>
          <w:sz w:val="24"/>
        </w:rPr>
        <w:t>日内返还投资者已</w:t>
      </w:r>
      <w:r w:rsidR="00505911">
        <w:rPr>
          <w:rFonts w:hint="eastAsia"/>
          <w:bCs/>
          <w:sz w:val="24"/>
        </w:rPr>
        <w:t>缴纳</w:t>
      </w:r>
      <w:r>
        <w:rPr>
          <w:bCs/>
          <w:sz w:val="24"/>
        </w:rPr>
        <w:t>的款项，并加计银行同期</w:t>
      </w:r>
      <w:r w:rsidR="00696D09">
        <w:rPr>
          <w:bCs/>
          <w:sz w:val="24"/>
        </w:rPr>
        <w:t>活期</w:t>
      </w:r>
      <w:r w:rsidR="00C644A4">
        <w:rPr>
          <w:bCs/>
          <w:sz w:val="24"/>
        </w:rPr>
        <w:t>存款</w:t>
      </w:r>
      <w:r>
        <w:rPr>
          <w:bCs/>
          <w:sz w:val="24"/>
        </w:rPr>
        <w:t>利息</w:t>
      </w:r>
      <w:r w:rsidR="007D0C12">
        <w:rPr>
          <w:rFonts w:hint="eastAsia"/>
          <w:bCs/>
          <w:sz w:val="24"/>
        </w:rPr>
        <w:t>；</w:t>
      </w:r>
    </w:p>
    <w:p w14:paraId="34A5040D" w14:textId="77777777" w:rsidR="00FD497B" w:rsidRDefault="00FD497B">
      <w:pPr>
        <w:spacing w:line="360" w:lineRule="auto"/>
        <w:ind w:firstLineChars="200" w:firstLine="480"/>
        <w:rPr>
          <w:bCs/>
          <w:sz w:val="24"/>
        </w:rPr>
      </w:pPr>
      <w:r>
        <w:rPr>
          <w:bCs/>
          <w:sz w:val="24"/>
        </w:rPr>
        <w:t>3</w:t>
      </w:r>
      <w:r>
        <w:rPr>
          <w:bCs/>
          <w:sz w:val="24"/>
        </w:rPr>
        <w:t>、如基金募集失败，基金管理人、基金托管人及</w:t>
      </w:r>
      <w:r>
        <w:rPr>
          <w:rFonts w:hint="eastAsia"/>
          <w:bCs/>
          <w:sz w:val="24"/>
        </w:rPr>
        <w:t>销售</w:t>
      </w:r>
      <w:r>
        <w:rPr>
          <w:bCs/>
          <w:sz w:val="24"/>
        </w:rPr>
        <w:t>机构不得请求报酬。基金管理人、基金托管人和</w:t>
      </w:r>
      <w:r>
        <w:rPr>
          <w:rFonts w:hint="eastAsia"/>
          <w:bCs/>
          <w:sz w:val="24"/>
        </w:rPr>
        <w:t>销售</w:t>
      </w:r>
      <w:r>
        <w:rPr>
          <w:bCs/>
          <w:sz w:val="24"/>
        </w:rPr>
        <w:t>机构为基金募集支付之一切费用应由各方各自承担。</w:t>
      </w:r>
    </w:p>
    <w:p w14:paraId="39993ADE" w14:textId="77777777" w:rsidR="00FD497B" w:rsidRDefault="00FD497B" w:rsidP="008B2981">
      <w:pPr>
        <w:spacing w:line="360" w:lineRule="auto"/>
        <w:ind w:firstLineChars="200" w:firstLine="480"/>
        <w:rPr>
          <w:bCs/>
          <w:sz w:val="24"/>
        </w:rPr>
      </w:pPr>
      <w:r>
        <w:rPr>
          <w:bCs/>
          <w:sz w:val="24"/>
        </w:rPr>
        <w:t>三、基金存续期内的基金份额持有人数量和资产规模</w:t>
      </w:r>
    </w:p>
    <w:p w14:paraId="6A25F3F2" w14:textId="3DE3FEAF" w:rsidR="00677508" w:rsidRDefault="00677508" w:rsidP="00FC464F">
      <w:pPr>
        <w:spacing w:line="360" w:lineRule="auto"/>
        <w:ind w:firstLineChars="200" w:firstLine="480"/>
        <w:rPr>
          <w:bCs/>
          <w:sz w:val="24"/>
        </w:rPr>
      </w:pPr>
      <w:r w:rsidRPr="00677508">
        <w:rPr>
          <w:rFonts w:hint="eastAsia"/>
          <w:bCs/>
          <w:sz w:val="24"/>
        </w:rPr>
        <w:t>基金合同生效之日起三年后的对应日（若无对应日则顺延至下一日），</w:t>
      </w:r>
      <w:proofErr w:type="gramStart"/>
      <w:r w:rsidRPr="00677508">
        <w:rPr>
          <w:rFonts w:hint="eastAsia"/>
          <w:bCs/>
          <w:sz w:val="24"/>
        </w:rPr>
        <w:t>若基金</w:t>
      </w:r>
      <w:proofErr w:type="gramEnd"/>
      <w:r w:rsidRPr="00677508">
        <w:rPr>
          <w:rFonts w:hint="eastAsia"/>
          <w:bCs/>
          <w:sz w:val="24"/>
        </w:rPr>
        <w:t>资产净值低于两亿元，本基金应当按照本基金合同约定的程序进行清算并终止，无需召开基金份额持有人大会，且不得通过召开基金份额持有人大会延续基金合同期限。法律法规或中国证监会另有规定的，从其规定。</w:t>
      </w:r>
    </w:p>
    <w:p w14:paraId="46742FD0" w14:textId="5FA90C73" w:rsidR="006B4C76" w:rsidRPr="000839EA" w:rsidRDefault="00FD497B" w:rsidP="00FC464F">
      <w:pPr>
        <w:spacing w:line="360" w:lineRule="auto"/>
        <w:ind w:firstLineChars="200" w:firstLine="480"/>
      </w:pPr>
      <w:r>
        <w:rPr>
          <w:bCs/>
          <w:sz w:val="24"/>
        </w:rPr>
        <w:t>《基金合同》生效</w:t>
      </w:r>
      <w:r w:rsidR="00677508" w:rsidRPr="00677508">
        <w:rPr>
          <w:rFonts w:hint="eastAsia"/>
          <w:bCs/>
          <w:sz w:val="24"/>
        </w:rPr>
        <w:t>之日起三年后继续存续的</w:t>
      </w:r>
      <w:r>
        <w:rPr>
          <w:bCs/>
          <w:sz w:val="24"/>
        </w:rPr>
        <w:t>，</w:t>
      </w:r>
      <w:r w:rsidR="004E438B" w:rsidRPr="004E438B">
        <w:rPr>
          <w:rFonts w:hint="eastAsia"/>
          <w:bCs/>
          <w:sz w:val="24"/>
          <w:szCs w:val="24"/>
        </w:rPr>
        <w:t>连续</w:t>
      </w:r>
      <w:r w:rsidR="004E438B" w:rsidRPr="004E438B">
        <w:rPr>
          <w:rFonts w:hint="eastAsia"/>
          <w:bCs/>
          <w:sz w:val="24"/>
          <w:szCs w:val="24"/>
        </w:rPr>
        <w:t>20</w:t>
      </w:r>
      <w:r w:rsidR="004E438B" w:rsidRPr="004E438B">
        <w:rPr>
          <w:rFonts w:hint="eastAsia"/>
          <w:bCs/>
          <w:sz w:val="24"/>
          <w:szCs w:val="24"/>
        </w:rPr>
        <w:t>个工作日出现</w:t>
      </w:r>
      <w:r>
        <w:rPr>
          <w:bCs/>
          <w:sz w:val="24"/>
        </w:rPr>
        <w:t>基金份额持有人数量不满</w:t>
      </w:r>
      <w:r w:rsidR="004E438B">
        <w:rPr>
          <w:rFonts w:hint="eastAsia"/>
          <w:bCs/>
          <w:sz w:val="24"/>
        </w:rPr>
        <w:t>200</w:t>
      </w:r>
      <w:r>
        <w:rPr>
          <w:bCs/>
          <w:sz w:val="24"/>
        </w:rPr>
        <w:t>人或者基金资产净值低于</w:t>
      </w:r>
      <w:r w:rsidR="004E438B">
        <w:rPr>
          <w:rFonts w:hint="eastAsia"/>
          <w:bCs/>
          <w:sz w:val="24"/>
        </w:rPr>
        <w:t>5000</w:t>
      </w:r>
      <w:r w:rsidR="004E438B">
        <w:rPr>
          <w:rFonts w:hint="eastAsia"/>
          <w:bCs/>
          <w:sz w:val="24"/>
        </w:rPr>
        <w:t>万</w:t>
      </w:r>
      <w:r>
        <w:rPr>
          <w:bCs/>
          <w:sz w:val="24"/>
        </w:rPr>
        <w:t>元</w:t>
      </w:r>
      <w:r w:rsidR="00D02BA3">
        <w:rPr>
          <w:rFonts w:hint="eastAsia"/>
          <w:bCs/>
          <w:sz w:val="24"/>
        </w:rPr>
        <w:t>情形</w:t>
      </w:r>
      <w:r>
        <w:rPr>
          <w:bCs/>
          <w:sz w:val="24"/>
        </w:rPr>
        <w:t>的，基金管理人</w:t>
      </w:r>
      <w:r>
        <w:rPr>
          <w:bCs/>
          <w:sz w:val="24"/>
        </w:rPr>
        <w:lastRenderedPageBreak/>
        <w:t>应当</w:t>
      </w:r>
      <w:r w:rsidR="004E438B">
        <w:rPr>
          <w:rFonts w:hint="eastAsia"/>
          <w:bCs/>
          <w:sz w:val="24"/>
        </w:rPr>
        <w:t>在定期报告中予以披露</w:t>
      </w:r>
      <w:r>
        <w:rPr>
          <w:bCs/>
          <w:sz w:val="24"/>
        </w:rPr>
        <w:t>；</w:t>
      </w:r>
      <w:r w:rsidR="006E0C3F" w:rsidRPr="000839EA">
        <w:rPr>
          <w:rFonts w:hint="eastAsia"/>
          <w:sz w:val="24"/>
        </w:rPr>
        <w:t>连续</w:t>
      </w:r>
      <w:r w:rsidR="006E0C3F" w:rsidRPr="000839EA">
        <w:rPr>
          <w:sz w:val="24"/>
        </w:rPr>
        <w:t>60</w:t>
      </w:r>
      <w:r w:rsidR="006E0C3F" w:rsidRPr="000839EA">
        <w:rPr>
          <w:rFonts w:hint="eastAsia"/>
          <w:sz w:val="24"/>
        </w:rPr>
        <w:t>个工作日出现前述情形的，基金管理人应当</w:t>
      </w:r>
      <w:r w:rsidR="00454A89">
        <w:rPr>
          <w:rFonts w:hint="eastAsia"/>
          <w:sz w:val="24"/>
        </w:rPr>
        <w:t>在</w:t>
      </w:r>
      <w:r w:rsidR="006E0C3F" w:rsidRPr="000839EA">
        <w:rPr>
          <w:sz w:val="24"/>
        </w:rPr>
        <w:t>10</w:t>
      </w:r>
      <w:r w:rsidR="006E0C3F" w:rsidRPr="000839EA">
        <w:rPr>
          <w:rFonts w:hint="eastAsia"/>
          <w:sz w:val="24"/>
        </w:rPr>
        <w:t>个工作日内向中国证监会报告并提出解决方案，如持续运作、转换运作方式、与其他基金合并或者终止基金合同等，并</w:t>
      </w:r>
      <w:r w:rsidR="0031106F">
        <w:rPr>
          <w:rFonts w:hint="eastAsia"/>
          <w:sz w:val="24"/>
        </w:rPr>
        <w:t>在</w:t>
      </w:r>
      <w:r w:rsidR="006E0C3F" w:rsidRPr="000839EA">
        <w:rPr>
          <w:sz w:val="24"/>
        </w:rPr>
        <w:t>6</w:t>
      </w:r>
      <w:r w:rsidR="006E0C3F" w:rsidRPr="000839EA">
        <w:rPr>
          <w:rFonts w:hint="eastAsia"/>
          <w:sz w:val="24"/>
        </w:rPr>
        <w:t>个月内召集基金份额持有人大会</w:t>
      </w:r>
      <w:r w:rsidR="0031106F">
        <w:rPr>
          <w:rFonts w:hint="eastAsia"/>
          <w:sz w:val="24"/>
        </w:rPr>
        <w:t>进行表决</w:t>
      </w:r>
      <w:r w:rsidR="006E0C3F" w:rsidRPr="000839EA">
        <w:rPr>
          <w:rFonts w:hint="eastAsia"/>
          <w:sz w:val="24"/>
        </w:rPr>
        <w:t>。</w:t>
      </w:r>
    </w:p>
    <w:p w14:paraId="2CA42F01" w14:textId="5B1C9C31" w:rsidR="00FD497B" w:rsidRDefault="00FD497B">
      <w:pPr>
        <w:spacing w:line="360" w:lineRule="auto"/>
        <w:ind w:firstLineChars="200" w:firstLine="480"/>
        <w:rPr>
          <w:bCs/>
          <w:sz w:val="24"/>
        </w:rPr>
      </w:pPr>
      <w:r>
        <w:rPr>
          <w:bCs/>
          <w:sz w:val="24"/>
        </w:rPr>
        <w:t>法律法规</w:t>
      </w:r>
      <w:r w:rsidR="00F0288E">
        <w:rPr>
          <w:rFonts w:hint="eastAsia"/>
          <w:bCs/>
          <w:sz w:val="24"/>
        </w:rPr>
        <w:t>、</w:t>
      </w:r>
      <w:r w:rsidR="00204064">
        <w:rPr>
          <w:rFonts w:hint="eastAsia"/>
          <w:bCs/>
          <w:sz w:val="24"/>
        </w:rPr>
        <w:t>中国证监会</w:t>
      </w:r>
      <w:r w:rsidR="00F0288E">
        <w:rPr>
          <w:rFonts w:hint="eastAsia"/>
          <w:bCs/>
          <w:sz w:val="24"/>
        </w:rPr>
        <w:t>或基金合同</w:t>
      </w:r>
      <w:r>
        <w:rPr>
          <w:bCs/>
          <w:sz w:val="24"/>
        </w:rPr>
        <w:t>另有规定时，从其规定。</w:t>
      </w:r>
    </w:p>
    <w:p w14:paraId="31AC0438" w14:textId="03542851" w:rsidR="00FD497B" w:rsidRDefault="00FD497B">
      <w:pPr>
        <w:pStyle w:val="1"/>
        <w:spacing w:before="0" w:after="0"/>
        <w:jc w:val="center"/>
        <w:rPr>
          <w:rFonts w:ascii="Times New Roman"/>
          <w:color w:val="auto"/>
          <w:sz w:val="30"/>
        </w:rPr>
      </w:pPr>
      <w:r>
        <w:rPr>
          <w:rFonts w:ascii="Times New Roman"/>
          <w:b w:val="0"/>
          <w:bCs/>
          <w:color w:val="auto"/>
          <w:kern w:val="44"/>
          <w:sz w:val="21"/>
        </w:rPr>
        <w:br w:type="page"/>
      </w:r>
      <w:bookmarkStart w:id="114" w:name="_Toc4003"/>
      <w:bookmarkStart w:id="115" w:name="_Toc98560352"/>
      <w:bookmarkStart w:id="116" w:name="_Toc123112234"/>
      <w:bookmarkStart w:id="117" w:name="_Toc141703886"/>
      <w:bookmarkStart w:id="118" w:name="_Toc20733"/>
      <w:bookmarkStart w:id="119" w:name="_Toc7920"/>
      <w:bookmarkStart w:id="120" w:name="_Toc610"/>
      <w:bookmarkStart w:id="121" w:name="_Toc123051452"/>
      <w:bookmarkStart w:id="122" w:name="_Toc48649707"/>
      <w:bookmarkStart w:id="123" w:name="_Toc23822"/>
      <w:bookmarkStart w:id="124" w:name="_Toc139991736"/>
      <w:bookmarkStart w:id="125" w:name="_Toc79392606"/>
      <w:bookmarkStart w:id="126" w:name="_Toc11081"/>
      <w:bookmarkStart w:id="127" w:name="_Toc10463"/>
      <w:bookmarkStart w:id="128" w:name="_Toc17244"/>
      <w:bookmarkStart w:id="129" w:name="_Toc23261"/>
      <w:bookmarkStart w:id="130" w:name="_Toc1427"/>
      <w:bookmarkStart w:id="131" w:name="_Toc1270"/>
      <w:bookmarkStart w:id="132" w:name="_Toc123102453"/>
      <w:r>
        <w:rPr>
          <w:rFonts w:ascii="Times New Roman"/>
          <w:color w:val="auto"/>
          <w:sz w:val="30"/>
        </w:rPr>
        <w:lastRenderedPageBreak/>
        <w:t>第六部分</w:t>
      </w:r>
      <w:r w:rsidR="00C644A4">
        <w:rPr>
          <w:rFonts w:ascii="Times New Roman"/>
          <w:color w:val="auto"/>
          <w:sz w:val="30"/>
        </w:rPr>
        <w:t xml:space="preserve">  </w:t>
      </w:r>
      <w:r>
        <w:rPr>
          <w:rFonts w:ascii="Times New Roman"/>
          <w:color w:val="auto"/>
          <w:sz w:val="30"/>
        </w:rPr>
        <w:t>基金份额的申购与赎回</w:t>
      </w:r>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p>
    <w:p w14:paraId="2F2A9D6E" w14:textId="77777777" w:rsidR="00FD497B" w:rsidRDefault="00FD497B">
      <w:pPr>
        <w:spacing w:line="360" w:lineRule="auto"/>
        <w:ind w:firstLine="540"/>
        <w:rPr>
          <w:bCs/>
          <w:sz w:val="24"/>
        </w:rPr>
      </w:pPr>
    </w:p>
    <w:p w14:paraId="10E64A93" w14:textId="77777777" w:rsidR="00FD497B" w:rsidRDefault="00FD497B">
      <w:pPr>
        <w:spacing w:line="360" w:lineRule="auto"/>
        <w:ind w:firstLineChars="200" w:firstLine="480"/>
        <w:rPr>
          <w:bCs/>
          <w:sz w:val="24"/>
        </w:rPr>
      </w:pPr>
      <w:r>
        <w:rPr>
          <w:bCs/>
          <w:sz w:val="24"/>
        </w:rPr>
        <w:t>一、申购和赎回场所</w:t>
      </w:r>
    </w:p>
    <w:p w14:paraId="6DC7930F" w14:textId="5DDE99D6" w:rsidR="00FD497B" w:rsidRDefault="00FD497B">
      <w:pPr>
        <w:spacing w:line="360" w:lineRule="auto"/>
        <w:ind w:firstLineChars="200" w:firstLine="480"/>
        <w:rPr>
          <w:bCs/>
        </w:rPr>
      </w:pPr>
      <w:r>
        <w:rPr>
          <w:bCs/>
          <w:sz w:val="24"/>
        </w:rPr>
        <w:t>本基金的申购与赎回将通过销售机构进行。具体的销售</w:t>
      </w:r>
      <w:r w:rsidR="00E82D01">
        <w:rPr>
          <w:rFonts w:hint="eastAsia"/>
          <w:bCs/>
          <w:sz w:val="24"/>
        </w:rPr>
        <w:t>机构</w:t>
      </w:r>
      <w:r>
        <w:rPr>
          <w:bCs/>
          <w:sz w:val="24"/>
        </w:rPr>
        <w:t>将由基金管理人在招募说明书或</w:t>
      </w:r>
      <w:r w:rsidR="005C57A4" w:rsidRPr="005C57A4">
        <w:rPr>
          <w:rFonts w:hint="eastAsia"/>
          <w:bCs/>
          <w:sz w:val="24"/>
        </w:rPr>
        <w:t>基金管理人网站</w:t>
      </w:r>
      <w:r>
        <w:rPr>
          <w:bCs/>
          <w:sz w:val="24"/>
        </w:rPr>
        <w:t>列明。基金管理人可根据情况变更或增减销售机构，并</w:t>
      </w:r>
      <w:r w:rsidR="00454A89" w:rsidRPr="00454A89">
        <w:rPr>
          <w:rFonts w:hint="eastAsia"/>
          <w:bCs/>
          <w:sz w:val="24"/>
        </w:rPr>
        <w:t>在基金管理人网站公示</w:t>
      </w:r>
      <w:r>
        <w:rPr>
          <w:bCs/>
          <w:sz w:val="24"/>
        </w:rPr>
        <w:t>。基金投资者应当</w:t>
      </w:r>
      <w:r>
        <w:rPr>
          <w:rFonts w:hint="eastAsia"/>
          <w:bCs/>
          <w:sz w:val="24"/>
        </w:rPr>
        <w:t>在</w:t>
      </w:r>
      <w:r>
        <w:rPr>
          <w:bCs/>
          <w:sz w:val="24"/>
        </w:rPr>
        <w:t>销售机构办理基金销售业务的营业场所或按销售机构提供的其他方式办理基金份额的申购与赎回。</w:t>
      </w:r>
    </w:p>
    <w:p w14:paraId="1C61A65B" w14:textId="77777777" w:rsidR="00FD497B" w:rsidRDefault="00FD497B">
      <w:pPr>
        <w:spacing w:line="360" w:lineRule="auto"/>
        <w:ind w:firstLineChars="200" w:firstLine="480"/>
        <w:rPr>
          <w:bCs/>
          <w:sz w:val="24"/>
        </w:rPr>
      </w:pPr>
      <w:r>
        <w:rPr>
          <w:bCs/>
          <w:sz w:val="24"/>
        </w:rPr>
        <w:t>二、申购和赎回的开放日及时间</w:t>
      </w:r>
    </w:p>
    <w:p w14:paraId="6937A6EE" w14:textId="77777777" w:rsidR="00FD497B" w:rsidRDefault="00FD497B">
      <w:pPr>
        <w:spacing w:line="360" w:lineRule="auto"/>
        <w:ind w:firstLineChars="200" w:firstLine="480"/>
        <w:rPr>
          <w:bCs/>
          <w:sz w:val="24"/>
        </w:rPr>
      </w:pPr>
      <w:r>
        <w:rPr>
          <w:bCs/>
          <w:sz w:val="24"/>
        </w:rPr>
        <w:t>1</w:t>
      </w:r>
      <w:r>
        <w:rPr>
          <w:rFonts w:hint="eastAsia"/>
          <w:bCs/>
          <w:sz w:val="24"/>
        </w:rPr>
        <w:t>、</w:t>
      </w:r>
      <w:r>
        <w:rPr>
          <w:bCs/>
          <w:sz w:val="24"/>
        </w:rPr>
        <w:t>开放日及开放时间</w:t>
      </w:r>
    </w:p>
    <w:p w14:paraId="3F021DF1" w14:textId="189264C5" w:rsidR="00FD497B" w:rsidRDefault="00C833E9" w:rsidP="009A1688">
      <w:pPr>
        <w:spacing w:line="360" w:lineRule="auto"/>
        <w:ind w:firstLineChars="200" w:firstLine="480"/>
        <w:rPr>
          <w:bCs/>
          <w:sz w:val="24"/>
        </w:rPr>
      </w:pPr>
      <w:r w:rsidRPr="00C833E9">
        <w:rPr>
          <w:rFonts w:hint="eastAsia"/>
          <w:bCs/>
          <w:sz w:val="24"/>
        </w:rPr>
        <w:t>本基金在开放期内接受投资人的申购和赎回申请。本基金在开放</w:t>
      </w:r>
      <w:proofErr w:type="gramStart"/>
      <w:r w:rsidRPr="00C833E9">
        <w:rPr>
          <w:rFonts w:hint="eastAsia"/>
          <w:bCs/>
          <w:sz w:val="24"/>
        </w:rPr>
        <w:t>期办理</w:t>
      </w:r>
      <w:proofErr w:type="gramEnd"/>
      <w:r w:rsidRPr="00C833E9">
        <w:rPr>
          <w:rFonts w:hint="eastAsia"/>
          <w:bCs/>
          <w:sz w:val="24"/>
        </w:rPr>
        <w:t>基金份额申购、赎回等业务的开放日为开放期内的每个工作日</w:t>
      </w:r>
      <w:r w:rsidR="00FD497B">
        <w:rPr>
          <w:bCs/>
          <w:sz w:val="24"/>
        </w:rPr>
        <w:t>，具体办理时间为上海证券交易所、深圳证券交易所的正常交易日的交易时间，但基金管理人根据法律法规、中国证监会的要求或本基金合同的规定公告暂停申购、赎回时除外。</w:t>
      </w:r>
      <w:r w:rsidRPr="00C833E9">
        <w:rPr>
          <w:rFonts w:hint="eastAsia"/>
          <w:bCs/>
          <w:sz w:val="24"/>
        </w:rPr>
        <w:t>封闭期内，本基金不办理申购与赎回业务，也不上市交易。</w:t>
      </w:r>
    </w:p>
    <w:p w14:paraId="4F4380C4" w14:textId="3FC0B373" w:rsidR="00FD497B" w:rsidRDefault="00FD497B">
      <w:pPr>
        <w:spacing w:line="360" w:lineRule="auto"/>
        <w:ind w:firstLineChars="200" w:firstLine="480"/>
        <w:rPr>
          <w:bCs/>
          <w:sz w:val="24"/>
        </w:rPr>
      </w:pPr>
      <w:r>
        <w:rPr>
          <w:bCs/>
          <w:sz w:val="24"/>
        </w:rPr>
        <w:t>基金合同生效后，若出现新的证券</w:t>
      </w:r>
      <w:r w:rsidR="00C833E9">
        <w:rPr>
          <w:rFonts w:hint="eastAsia"/>
          <w:bCs/>
          <w:sz w:val="24"/>
        </w:rPr>
        <w:t>/</w:t>
      </w:r>
      <w:r w:rsidR="00C833E9">
        <w:rPr>
          <w:rFonts w:hint="eastAsia"/>
          <w:bCs/>
          <w:sz w:val="24"/>
        </w:rPr>
        <w:t>期货</w:t>
      </w:r>
      <w:r>
        <w:rPr>
          <w:bCs/>
          <w:sz w:val="24"/>
        </w:rPr>
        <w:t>交易市场、证券</w:t>
      </w:r>
      <w:r w:rsidR="00C833E9">
        <w:rPr>
          <w:rFonts w:hint="eastAsia"/>
          <w:bCs/>
          <w:sz w:val="24"/>
        </w:rPr>
        <w:t>/</w:t>
      </w:r>
      <w:r w:rsidR="00C833E9">
        <w:rPr>
          <w:rFonts w:hint="eastAsia"/>
          <w:bCs/>
          <w:sz w:val="24"/>
        </w:rPr>
        <w:t>期货</w:t>
      </w:r>
      <w:r>
        <w:rPr>
          <w:bCs/>
          <w:sz w:val="24"/>
        </w:rPr>
        <w:t>交易所交易时间变更或其他特殊情况，基金管理人将视情况对前述开放日及开放时间进行相应的调整，但应在实施日前依照《信息披露办法》的有关规定在</w:t>
      </w:r>
      <w:r w:rsidR="007116E8">
        <w:rPr>
          <w:bCs/>
          <w:sz w:val="24"/>
        </w:rPr>
        <w:t>规定媒介</w:t>
      </w:r>
      <w:r>
        <w:rPr>
          <w:bCs/>
          <w:sz w:val="24"/>
        </w:rPr>
        <w:t>上公告。</w:t>
      </w:r>
    </w:p>
    <w:p w14:paraId="6BAFAD5A" w14:textId="77777777" w:rsidR="00FD497B" w:rsidRDefault="00FD497B">
      <w:pPr>
        <w:spacing w:line="360" w:lineRule="auto"/>
        <w:ind w:firstLineChars="200" w:firstLine="480"/>
        <w:rPr>
          <w:bCs/>
          <w:sz w:val="24"/>
        </w:rPr>
      </w:pPr>
      <w:r>
        <w:rPr>
          <w:bCs/>
          <w:sz w:val="24"/>
        </w:rPr>
        <w:t>2</w:t>
      </w:r>
      <w:r>
        <w:rPr>
          <w:rFonts w:hint="eastAsia"/>
          <w:bCs/>
          <w:sz w:val="24"/>
        </w:rPr>
        <w:t>、</w:t>
      </w:r>
      <w:r>
        <w:rPr>
          <w:bCs/>
          <w:sz w:val="24"/>
        </w:rPr>
        <w:t>申购、赎回开始日及业务办理时间</w:t>
      </w:r>
    </w:p>
    <w:p w14:paraId="5314CA40" w14:textId="0C9649CE" w:rsidR="00C833E9" w:rsidRDefault="00C833E9" w:rsidP="009A1688">
      <w:pPr>
        <w:spacing w:line="360" w:lineRule="auto"/>
        <w:ind w:firstLineChars="200" w:firstLine="480"/>
        <w:rPr>
          <w:bCs/>
          <w:sz w:val="24"/>
          <w:szCs w:val="22"/>
        </w:rPr>
      </w:pPr>
      <w:r w:rsidRPr="00C833E9">
        <w:rPr>
          <w:rFonts w:hint="eastAsia"/>
          <w:bCs/>
          <w:sz w:val="24"/>
          <w:szCs w:val="22"/>
        </w:rPr>
        <w:t>本基金自每个封闭期结束之后第一个工作日（含该日）起进入开放期，期间投资人可办理基金份额申购、赎回或其他业务，开放期未赎回的份额将自动转入下一个封闭期。开放期原则上为</w:t>
      </w:r>
      <w:r w:rsidRPr="00C833E9">
        <w:rPr>
          <w:rFonts w:hint="eastAsia"/>
          <w:bCs/>
          <w:sz w:val="24"/>
          <w:szCs w:val="22"/>
        </w:rPr>
        <w:t>1</w:t>
      </w:r>
      <w:r w:rsidRPr="00C833E9">
        <w:rPr>
          <w:rFonts w:hint="eastAsia"/>
          <w:bCs/>
          <w:sz w:val="24"/>
          <w:szCs w:val="22"/>
        </w:rPr>
        <w:t>至</w:t>
      </w:r>
      <w:r w:rsidRPr="00C833E9">
        <w:rPr>
          <w:rFonts w:hint="eastAsia"/>
          <w:bCs/>
          <w:sz w:val="24"/>
          <w:szCs w:val="22"/>
        </w:rPr>
        <w:t>20</w:t>
      </w:r>
      <w:r w:rsidRPr="00C833E9">
        <w:rPr>
          <w:rFonts w:hint="eastAsia"/>
          <w:bCs/>
          <w:sz w:val="24"/>
          <w:szCs w:val="22"/>
        </w:rPr>
        <w:t>个工作日，开放期的具体时间由基金管理人在每一开放期前依照《信息披露办法》的有关规定在规定媒介上予以公告。</w:t>
      </w:r>
    </w:p>
    <w:p w14:paraId="4D9A40D8" w14:textId="7C9A0866" w:rsidR="009A1688" w:rsidRPr="00316DA7" w:rsidRDefault="003C0AE3" w:rsidP="009A1688">
      <w:pPr>
        <w:spacing w:line="360" w:lineRule="auto"/>
        <w:ind w:firstLineChars="200" w:firstLine="480"/>
        <w:rPr>
          <w:bCs/>
          <w:sz w:val="24"/>
          <w:szCs w:val="22"/>
        </w:rPr>
      </w:pPr>
      <w:r w:rsidRPr="000F5D2F">
        <w:rPr>
          <w:rFonts w:hint="eastAsia"/>
          <w:bCs/>
          <w:sz w:val="24"/>
          <w:szCs w:val="22"/>
        </w:rPr>
        <w:t>如</w:t>
      </w:r>
      <w:r w:rsidR="009F3008">
        <w:rPr>
          <w:rFonts w:hint="eastAsia"/>
          <w:bCs/>
          <w:sz w:val="24"/>
          <w:szCs w:val="22"/>
        </w:rPr>
        <w:t>封闭期结束后或</w:t>
      </w:r>
      <w:r w:rsidRPr="000F5D2F">
        <w:rPr>
          <w:rFonts w:hint="eastAsia"/>
          <w:bCs/>
          <w:sz w:val="24"/>
          <w:szCs w:val="22"/>
        </w:rPr>
        <w:t>在开放期内发生不可抗力或其他情形致使基金无法按时开放或需依据基金合同暂停申购与赎回业务的，开放</w:t>
      </w:r>
      <w:proofErr w:type="gramStart"/>
      <w:r w:rsidRPr="000F5D2F">
        <w:rPr>
          <w:rFonts w:hint="eastAsia"/>
          <w:bCs/>
          <w:sz w:val="24"/>
          <w:szCs w:val="22"/>
        </w:rPr>
        <w:t>期时间</w:t>
      </w:r>
      <w:proofErr w:type="gramEnd"/>
      <w:r w:rsidRPr="000F5D2F">
        <w:rPr>
          <w:rFonts w:hint="eastAsia"/>
          <w:bCs/>
          <w:sz w:val="24"/>
          <w:szCs w:val="22"/>
        </w:rPr>
        <w:t>中止计算，在不可抗力或其他情形影响因素消除</w:t>
      </w:r>
      <w:r w:rsidR="008B0C4F" w:rsidRPr="008B0C4F">
        <w:rPr>
          <w:rFonts w:hint="eastAsia"/>
          <w:bCs/>
          <w:sz w:val="24"/>
          <w:szCs w:val="22"/>
        </w:rPr>
        <w:t>或暂停申购、赎回的情况消除</w:t>
      </w:r>
      <w:r w:rsidRPr="008B0C4F">
        <w:rPr>
          <w:rFonts w:hint="eastAsia"/>
          <w:bCs/>
          <w:sz w:val="24"/>
          <w:szCs w:val="22"/>
        </w:rPr>
        <w:t>之日的下一个工作日起，继续计算该开放期时间，直至满足开放期的时间要求</w:t>
      </w:r>
      <w:r w:rsidR="009F3008">
        <w:rPr>
          <w:rFonts w:hint="eastAsia"/>
          <w:bCs/>
          <w:sz w:val="24"/>
          <w:szCs w:val="22"/>
        </w:rPr>
        <w:t>，</w:t>
      </w:r>
      <w:r w:rsidR="009F3008" w:rsidRPr="009F3008">
        <w:rPr>
          <w:rFonts w:hint="eastAsia"/>
          <w:bCs/>
          <w:sz w:val="24"/>
          <w:szCs w:val="22"/>
        </w:rPr>
        <w:t>基金管理人有权合理调整申购或赎回业务的办理期间并予以公告</w:t>
      </w:r>
      <w:r w:rsidRPr="008B0C4F">
        <w:rPr>
          <w:rFonts w:hint="eastAsia"/>
          <w:bCs/>
          <w:sz w:val="24"/>
          <w:szCs w:val="22"/>
        </w:rPr>
        <w:t>。</w:t>
      </w:r>
    </w:p>
    <w:p w14:paraId="3EC250ED" w14:textId="1BEA1B69" w:rsidR="00FD497B" w:rsidRDefault="00FD497B">
      <w:pPr>
        <w:spacing w:line="360" w:lineRule="auto"/>
        <w:ind w:firstLineChars="200" w:firstLine="480"/>
        <w:rPr>
          <w:bCs/>
          <w:sz w:val="24"/>
        </w:rPr>
      </w:pPr>
      <w:r>
        <w:rPr>
          <w:bCs/>
          <w:sz w:val="24"/>
        </w:rPr>
        <w:t>基金管理人不得在基金合同约定之外的日期或者时间办理基金份额的申购</w:t>
      </w:r>
      <w:r w:rsidR="00E7630A">
        <w:rPr>
          <w:rFonts w:hint="eastAsia"/>
          <w:bCs/>
          <w:sz w:val="24"/>
        </w:rPr>
        <w:t>、</w:t>
      </w:r>
      <w:r>
        <w:rPr>
          <w:bCs/>
          <w:sz w:val="24"/>
        </w:rPr>
        <w:t>赎回或者转换。</w:t>
      </w:r>
      <w:r w:rsidR="009A1688" w:rsidRPr="00C94F52">
        <w:rPr>
          <w:rFonts w:hint="eastAsia"/>
          <w:bCs/>
          <w:sz w:val="24"/>
          <w:szCs w:val="22"/>
        </w:rPr>
        <w:t>在开放期内，</w:t>
      </w:r>
      <w:r>
        <w:rPr>
          <w:bCs/>
          <w:sz w:val="24"/>
        </w:rPr>
        <w:t>投资人在基金合同约定之外的日期和时间提出申购、</w:t>
      </w:r>
      <w:r>
        <w:rPr>
          <w:bCs/>
          <w:sz w:val="24"/>
        </w:rPr>
        <w:lastRenderedPageBreak/>
        <w:t>赎回或转换申请</w:t>
      </w:r>
      <w:proofErr w:type="gramStart"/>
      <w:r>
        <w:rPr>
          <w:rFonts w:hint="eastAsia"/>
          <w:bCs/>
          <w:sz w:val="24"/>
        </w:rPr>
        <w:t>且登记</w:t>
      </w:r>
      <w:proofErr w:type="gramEnd"/>
      <w:r>
        <w:rPr>
          <w:rFonts w:hint="eastAsia"/>
          <w:bCs/>
          <w:sz w:val="24"/>
        </w:rPr>
        <w:t>机构确认接受</w:t>
      </w:r>
      <w:r>
        <w:rPr>
          <w:bCs/>
          <w:sz w:val="24"/>
        </w:rPr>
        <w:t>的，其基金份额申购、赎回价格为下一开放日基金份额申购、赎回的价格</w:t>
      </w:r>
      <w:r w:rsidR="009A1688" w:rsidRPr="00727DA8">
        <w:rPr>
          <w:rFonts w:hint="eastAsia"/>
          <w:bCs/>
          <w:sz w:val="24"/>
          <w:szCs w:val="22"/>
        </w:rPr>
        <w:t>；但若投资人在开放期最后一</w:t>
      </w:r>
      <w:r w:rsidR="00C23E20">
        <w:rPr>
          <w:rFonts w:hint="eastAsia"/>
          <w:bCs/>
          <w:sz w:val="24"/>
          <w:szCs w:val="22"/>
        </w:rPr>
        <w:t>个开放</w:t>
      </w:r>
      <w:proofErr w:type="gramStart"/>
      <w:r w:rsidR="009A1688" w:rsidRPr="00727DA8">
        <w:rPr>
          <w:rFonts w:hint="eastAsia"/>
          <w:bCs/>
          <w:sz w:val="24"/>
          <w:szCs w:val="22"/>
        </w:rPr>
        <w:t>日业务</w:t>
      </w:r>
      <w:proofErr w:type="gramEnd"/>
      <w:r w:rsidR="009A1688" w:rsidRPr="00727DA8">
        <w:rPr>
          <w:rFonts w:hint="eastAsia"/>
          <w:bCs/>
          <w:sz w:val="24"/>
          <w:szCs w:val="22"/>
        </w:rPr>
        <w:t>办理时间结束之后提出申购、赎回或者转换申请的，视为无效申请</w:t>
      </w:r>
      <w:r>
        <w:rPr>
          <w:bCs/>
          <w:sz w:val="24"/>
        </w:rPr>
        <w:t>。</w:t>
      </w:r>
    </w:p>
    <w:p w14:paraId="35939282" w14:textId="7392EC49" w:rsidR="00BD611A" w:rsidRPr="00BD611A" w:rsidRDefault="00BD611A" w:rsidP="00BD611A">
      <w:pPr>
        <w:spacing w:line="360" w:lineRule="auto"/>
        <w:ind w:firstLineChars="200" w:firstLine="480"/>
        <w:rPr>
          <w:bCs/>
          <w:sz w:val="24"/>
        </w:rPr>
      </w:pPr>
      <w:r w:rsidRPr="00BD611A">
        <w:rPr>
          <w:rFonts w:hint="eastAsia"/>
          <w:bCs/>
          <w:sz w:val="24"/>
        </w:rPr>
        <w:t>开放期以及开放</w:t>
      </w:r>
      <w:proofErr w:type="gramStart"/>
      <w:r w:rsidRPr="00BD611A">
        <w:rPr>
          <w:rFonts w:hint="eastAsia"/>
          <w:bCs/>
          <w:sz w:val="24"/>
        </w:rPr>
        <w:t>期办理</w:t>
      </w:r>
      <w:proofErr w:type="gramEnd"/>
      <w:r w:rsidRPr="00BD611A">
        <w:rPr>
          <w:rFonts w:hint="eastAsia"/>
          <w:bCs/>
          <w:sz w:val="24"/>
        </w:rPr>
        <w:t>申购与赎回业务的具体事宜见招募说明书及基金管理人届时发布的相关公告。</w:t>
      </w:r>
    </w:p>
    <w:p w14:paraId="3FA763E6" w14:textId="77777777" w:rsidR="00FD497B" w:rsidRDefault="00FD497B">
      <w:pPr>
        <w:spacing w:line="360" w:lineRule="auto"/>
        <w:ind w:firstLineChars="200" w:firstLine="480"/>
        <w:rPr>
          <w:bCs/>
          <w:sz w:val="24"/>
        </w:rPr>
      </w:pPr>
      <w:r>
        <w:rPr>
          <w:bCs/>
          <w:sz w:val="24"/>
        </w:rPr>
        <w:t>三、申购与赎回的原则</w:t>
      </w:r>
    </w:p>
    <w:p w14:paraId="13B03331" w14:textId="42385532" w:rsidR="00FD497B" w:rsidRDefault="00FD497B">
      <w:pPr>
        <w:spacing w:line="360" w:lineRule="auto"/>
        <w:ind w:firstLineChars="200" w:firstLine="480"/>
        <w:rPr>
          <w:bCs/>
          <w:sz w:val="24"/>
        </w:rPr>
      </w:pPr>
      <w:r>
        <w:rPr>
          <w:bCs/>
          <w:sz w:val="24"/>
        </w:rPr>
        <w:t>1</w:t>
      </w:r>
      <w:r>
        <w:rPr>
          <w:rFonts w:hint="eastAsia"/>
          <w:bCs/>
          <w:sz w:val="24"/>
        </w:rPr>
        <w:t>、</w:t>
      </w:r>
      <w:r>
        <w:rPr>
          <w:bCs/>
          <w:sz w:val="24"/>
        </w:rPr>
        <w:t>“</w:t>
      </w:r>
      <w:r>
        <w:rPr>
          <w:bCs/>
          <w:sz w:val="24"/>
        </w:rPr>
        <w:t>未知价</w:t>
      </w:r>
      <w:r>
        <w:rPr>
          <w:bCs/>
          <w:sz w:val="24"/>
        </w:rPr>
        <w:t>”</w:t>
      </w:r>
      <w:r>
        <w:rPr>
          <w:bCs/>
          <w:sz w:val="24"/>
        </w:rPr>
        <w:t>原则，即申购、赎回价格以申请当日收市后计算的基金份额净值为基准进行计算；</w:t>
      </w:r>
    </w:p>
    <w:p w14:paraId="69A8A0F6" w14:textId="77777777" w:rsidR="00FD497B" w:rsidRDefault="00FD497B">
      <w:pPr>
        <w:spacing w:line="360" w:lineRule="auto"/>
        <w:ind w:firstLineChars="200" w:firstLine="480"/>
        <w:rPr>
          <w:bCs/>
          <w:sz w:val="24"/>
        </w:rPr>
      </w:pPr>
      <w:r>
        <w:rPr>
          <w:bCs/>
          <w:sz w:val="24"/>
        </w:rPr>
        <w:t>2</w:t>
      </w:r>
      <w:r>
        <w:rPr>
          <w:rFonts w:hint="eastAsia"/>
          <w:bCs/>
          <w:sz w:val="24"/>
        </w:rPr>
        <w:t>、</w:t>
      </w:r>
      <w:r>
        <w:rPr>
          <w:bCs/>
          <w:sz w:val="24"/>
        </w:rPr>
        <w:t>“</w:t>
      </w:r>
      <w:r>
        <w:rPr>
          <w:bCs/>
          <w:sz w:val="24"/>
        </w:rPr>
        <w:t>金额申购、份额赎回</w:t>
      </w:r>
      <w:r>
        <w:rPr>
          <w:bCs/>
          <w:sz w:val="24"/>
        </w:rPr>
        <w:t>”</w:t>
      </w:r>
      <w:r>
        <w:rPr>
          <w:bCs/>
          <w:sz w:val="24"/>
        </w:rPr>
        <w:t>原则，即申购以金额申请，赎回以份额申请；</w:t>
      </w:r>
    </w:p>
    <w:p w14:paraId="0533E61F" w14:textId="37034525" w:rsidR="00FD497B" w:rsidRDefault="00FD497B">
      <w:pPr>
        <w:spacing w:line="360" w:lineRule="auto"/>
        <w:ind w:firstLineChars="200" w:firstLine="480"/>
        <w:rPr>
          <w:bCs/>
          <w:sz w:val="24"/>
        </w:rPr>
      </w:pPr>
      <w:r>
        <w:rPr>
          <w:bCs/>
          <w:sz w:val="24"/>
        </w:rPr>
        <w:t>3</w:t>
      </w:r>
      <w:r>
        <w:rPr>
          <w:rFonts w:hint="eastAsia"/>
          <w:bCs/>
          <w:sz w:val="24"/>
        </w:rPr>
        <w:t>、</w:t>
      </w:r>
      <w:r>
        <w:rPr>
          <w:bCs/>
          <w:sz w:val="24"/>
        </w:rPr>
        <w:t>当日的申购与赎回申请可以在基金管理人规定的时间以内撤销</w:t>
      </w:r>
      <w:r w:rsidR="00263CE1">
        <w:rPr>
          <w:bCs/>
          <w:sz w:val="24"/>
        </w:rPr>
        <w:t>，</w:t>
      </w:r>
      <w:r w:rsidR="00263CE1" w:rsidRPr="00263CE1">
        <w:rPr>
          <w:rFonts w:hint="eastAsia"/>
          <w:bCs/>
          <w:sz w:val="24"/>
        </w:rPr>
        <w:t>在当日的业务办理时间结束后不得撤销</w:t>
      </w:r>
      <w:r>
        <w:rPr>
          <w:bCs/>
          <w:sz w:val="24"/>
        </w:rPr>
        <w:t>；</w:t>
      </w:r>
    </w:p>
    <w:p w14:paraId="330FE431" w14:textId="4A7E5A49" w:rsidR="00FD497B" w:rsidRDefault="00FD497B">
      <w:pPr>
        <w:spacing w:line="360" w:lineRule="auto"/>
        <w:ind w:firstLineChars="200" w:firstLine="480"/>
        <w:rPr>
          <w:bCs/>
          <w:sz w:val="24"/>
        </w:rPr>
      </w:pPr>
      <w:r>
        <w:rPr>
          <w:bCs/>
          <w:sz w:val="24"/>
        </w:rPr>
        <w:t>4</w:t>
      </w:r>
      <w:r>
        <w:rPr>
          <w:rFonts w:hint="eastAsia"/>
          <w:bCs/>
          <w:sz w:val="24"/>
        </w:rPr>
        <w:t>、</w:t>
      </w:r>
      <w:r>
        <w:rPr>
          <w:bCs/>
          <w:sz w:val="24"/>
        </w:rPr>
        <w:t>赎回遵循</w:t>
      </w:r>
      <w:r>
        <w:rPr>
          <w:bCs/>
          <w:sz w:val="24"/>
        </w:rPr>
        <w:t>“</w:t>
      </w:r>
      <w:r>
        <w:rPr>
          <w:bCs/>
          <w:sz w:val="24"/>
        </w:rPr>
        <w:t>先进先出</w:t>
      </w:r>
      <w:r>
        <w:rPr>
          <w:bCs/>
          <w:sz w:val="24"/>
        </w:rPr>
        <w:t>”</w:t>
      </w:r>
      <w:r>
        <w:rPr>
          <w:bCs/>
          <w:sz w:val="24"/>
        </w:rPr>
        <w:t>原则，即按照投资人认购、申购的先后次序进行顺序赎回；</w:t>
      </w:r>
    </w:p>
    <w:p w14:paraId="03B1F6BC" w14:textId="77777777" w:rsidR="00E606D6" w:rsidRPr="004D0400" w:rsidRDefault="00FD497B" w:rsidP="00E606D6">
      <w:pPr>
        <w:spacing w:line="360" w:lineRule="auto"/>
        <w:ind w:firstLineChars="200" w:firstLine="480"/>
        <w:rPr>
          <w:b/>
          <w:sz w:val="24"/>
          <w:u w:val="single"/>
        </w:rPr>
      </w:pPr>
      <w:r>
        <w:rPr>
          <w:bCs/>
          <w:sz w:val="24"/>
        </w:rPr>
        <w:t>5</w:t>
      </w:r>
      <w:r>
        <w:rPr>
          <w:rFonts w:hint="eastAsia"/>
          <w:bCs/>
          <w:sz w:val="24"/>
        </w:rPr>
        <w:t>、</w:t>
      </w:r>
      <w:r w:rsidR="00E606D6">
        <w:rPr>
          <w:bCs/>
          <w:sz w:val="24"/>
        </w:rPr>
        <w:t>办理申购、赎回业务时，应当遵循基金份额持有人利益优先原则</w:t>
      </w:r>
      <w:r w:rsidR="00E606D6" w:rsidRPr="004D0400">
        <w:rPr>
          <w:rFonts w:hint="eastAsia"/>
          <w:color w:val="000000"/>
          <w:sz w:val="24"/>
        </w:rPr>
        <w:t>，确保投资者的合法权益不受损害并得到公平对待</w:t>
      </w:r>
      <w:r w:rsidR="00454A89">
        <w:rPr>
          <w:rFonts w:hint="eastAsia"/>
          <w:bCs/>
          <w:sz w:val="24"/>
        </w:rPr>
        <w:t>。</w:t>
      </w:r>
    </w:p>
    <w:p w14:paraId="5D532FFC" w14:textId="75656882" w:rsidR="00FD497B" w:rsidRDefault="00FD497B">
      <w:pPr>
        <w:spacing w:line="360" w:lineRule="auto"/>
        <w:ind w:firstLineChars="200" w:firstLine="480"/>
        <w:rPr>
          <w:bCs/>
        </w:rPr>
      </w:pPr>
      <w:r>
        <w:rPr>
          <w:bCs/>
          <w:sz w:val="24"/>
        </w:rPr>
        <w:t>基金管理人可在法律法规允许的情况下，对上述原则进行调整。基金管理人必须在新规则开始实施前依照《信息披露办法》的有关规定在</w:t>
      </w:r>
      <w:r w:rsidR="00B73862">
        <w:rPr>
          <w:rFonts w:hint="eastAsia"/>
          <w:bCs/>
          <w:sz w:val="24"/>
        </w:rPr>
        <w:t>规定</w:t>
      </w:r>
      <w:r w:rsidR="001820B1">
        <w:rPr>
          <w:bCs/>
          <w:sz w:val="24"/>
        </w:rPr>
        <w:t>媒介</w:t>
      </w:r>
      <w:r>
        <w:rPr>
          <w:bCs/>
          <w:sz w:val="24"/>
        </w:rPr>
        <w:t>上公告。</w:t>
      </w:r>
    </w:p>
    <w:p w14:paraId="5B64BE65" w14:textId="77777777" w:rsidR="00FD497B" w:rsidRDefault="00FD497B">
      <w:pPr>
        <w:spacing w:line="360" w:lineRule="auto"/>
        <w:ind w:firstLineChars="200" w:firstLine="480"/>
        <w:rPr>
          <w:bCs/>
          <w:sz w:val="24"/>
        </w:rPr>
      </w:pPr>
      <w:r>
        <w:rPr>
          <w:bCs/>
          <w:sz w:val="24"/>
        </w:rPr>
        <w:t>四、申购与赎回的程序</w:t>
      </w:r>
    </w:p>
    <w:p w14:paraId="42E91F74" w14:textId="77777777" w:rsidR="00FD497B" w:rsidRDefault="00FD497B">
      <w:pPr>
        <w:spacing w:line="360" w:lineRule="auto"/>
        <w:ind w:firstLineChars="200" w:firstLine="480"/>
        <w:rPr>
          <w:bCs/>
          <w:sz w:val="24"/>
        </w:rPr>
      </w:pPr>
      <w:r>
        <w:rPr>
          <w:bCs/>
          <w:sz w:val="24"/>
        </w:rPr>
        <w:t>1</w:t>
      </w:r>
      <w:r>
        <w:rPr>
          <w:rFonts w:hint="eastAsia"/>
          <w:bCs/>
          <w:sz w:val="24"/>
        </w:rPr>
        <w:t>、</w:t>
      </w:r>
      <w:r>
        <w:rPr>
          <w:bCs/>
          <w:sz w:val="24"/>
        </w:rPr>
        <w:t>申购和赎回的申请方式</w:t>
      </w:r>
    </w:p>
    <w:p w14:paraId="04687B2A" w14:textId="77777777" w:rsidR="00FD497B" w:rsidRDefault="00FD497B">
      <w:pPr>
        <w:spacing w:line="360" w:lineRule="auto"/>
        <w:ind w:firstLineChars="200" w:firstLine="480"/>
        <w:rPr>
          <w:bCs/>
          <w:sz w:val="24"/>
        </w:rPr>
      </w:pPr>
      <w:r>
        <w:rPr>
          <w:bCs/>
          <w:sz w:val="24"/>
        </w:rPr>
        <w:t>投资人必须根据销售机构规定的程序，在开放日的具体业务办理时间内提出申购或赎回的申请。</w:t>
      </w:r>
    </w:p>
    <w:p w14:paraId="57EC3168" w14:textId="67156B38" w:rsidR="00E70E3E" w:rsidRDefault="00E70E3E">
      <w:pPr>
        <w:spacing w:line="360" w:lineRule="auto"/>
        <w:ind w:firstLineChars="200" w:firstLine="480"/>
        <w:rPr>
          <w:bCs/>
          <w:sz w:val="24"/>
        </w:rPr>
      </w:pPr>
      <w:r w:rsidRPr="00E70E3E">
        <w:rPr>
          <w:rFonts w:hint="eastAsia"/>
          <w:bCs/>
          <w:sz w:val="24"/>
        </w:rPr>
        <w:t>投资人办理申购、赎回等业务时应提交的文件和办理手续、办理时间、处理规则等在遵守基金合同和招募说明书规定的前提下，以各销售机构的具体规定为准。</w:t>
      </w:r>
    </w:p>
    <w:p w14:paraId="37499B74" w14:textId="77777777" w:rsidR="00FD497B" w:rsidRDefault="00FD497B">
      <w:pPr>
        <w:spacing w:line="360" w:lineRule="auto"/>
        <w:ind w:firstLineChars="200" w:firstLine="480"/>
        <w:rPr>
          <w:bCs/>
          <w:sz w:val="24"/>
        </w:rPr>
      </w:pPr>
      <w:r>
        <w:rPr>
          <w:bCs/>
          <w:sz w:val="24"/>
        </w:rPr>
        <w:t>2</w:t>
      </w:r>
      <w:r>
        <w:rPr>
          <w:rFonts w:hint="eastAsia"/>
          <w:bCs/>
          <w:sz w:val="24"/>
        </w:rPr>
        <w:t>、</w:t>
      </w:r>
      <w:r>
        <w:rPr>
          <w:bCs/>
          <w:sz w:val="24"/>
        </w:rPr>
        <w:t>申购和赎回的款项支付</w:t>
      </w:r>
    </w:p>
    <w:p w14:paraId="1DDD7687" w14:textId="2DD8334B" w:rsidR="00FD497B" w:rsidRPr="00AD1F6D" w:rsidRDefault="00FD497B">
      <w:pPr>
        <w:spacing w:line="360" w:lineRule="auto"/>
        <w:ind w:firstLineChars="200" w:firstLine="480"/>
        <w:rPr>
          <w:sz w:val="24"/>
          <w:lang w:val="zh-CN"/>
        </w:rPr>
      </w:pPr>
      <w:r>
        <w:rPr>
          <w:bCs/>
          <w:sz w:val="24"/>
          <w:lang w:val="zh-CN"/>
        </w:rPr>
        <w:t>投资人申购基金份额时，必须</w:t>
      </w:r>
      <w:r w:rsidR="00A273E9">
        <w:rPr>
          <w:bCs/>
          <w:sz w:val="24"/>
          <w:lang w:val="zh-CN"/>
        </w:rPr>
        <w:t>在规定的时间内</w:t>
      </w:r>
      <w:r>
        <w:rPr>
          <w:bCs/>
          <w:sz w:val="24"/>
          <w:lang w:val="zh-CN"/>
        </w:rPr>
        <w:t>全额交付申购款项，投资人</w:t>
      </w:r>
      <w:r w:rsidR="00A273E9">
        <w:rPr>
          <w:bCs/>
          <w:sz w:val="24"/>
          <w:lang w:val="zh-CN"/>
        </w:rPr>
        <w:t>在规定的时间内</w:t>
      </w:r>
      <w:r w:rsidR="00FE44FD">
        <w:rPr>
          <w:bCs/>
          <w:sz w:val="24"/>
          <w:lang w:val="zh-CN"/>
        </w:rPr>
        <w:t>全额</w:t>
      </w:r>
      <w:r>
        <w:rPr>
          <w:bCs/>
          <w:sz w:val="24"/>
          <w:lang w:val="zh-CN"/>
        </w:rPr>
        <w:t>交付</w:t>
      </w:r>
      <w:r w:rsidR="00ED5D45">
        <w:rPr>
          <w:rFonts w:hint="eastAsia"/>
          <w:bCs/>
          <w:sz w:val="24"/>
          <w:lang w:val="zh-CN"/>
        </w:rPr>
        <w:t>申购</w:t>
      </w:r>
      <w:r>
        <w:rPr>
          <w:bCs/>
          <w:sz w:val="24"/>
          <w:lang w:val="zh-CN"/>
        </w:rPr>
        <w:t>款项，申购</w:t>
      </w:r>
      <w:r w:rsidR="00ED5D45" w:rsidRPr="00AD1F6D">
        <w:rPr>
          <w:rFonts w:ascii="宋体" w:hAnsi="宋体" w:hint="eastAsia"/>
          <w:sz w:val="24"/>
        </w:rPr>
        <w:t>成立；基金份额登记机构确认基金份额时，申购生效</w:t>
      </w:r>
      <w:r>
        <w:rPr>
          <w:bCs/>
          <w:sz w:val="24"/>
          <w:lang w:val="zh-CN"/>
        </w:rPr>
        <w:t>。</w:t>
      </w:r>
    </w:p>
    <w:p w14:paraId="5418D429" w14:textId="4E6748AC" w:rsidR="00ED5D45" w:rsidRPr="00ED5D45" w:rsidRDefault="00ED5D45" w:rsidP="00ED5D45">
      <w:pPr>
        <w:spacing w:line="360" w:lineRule="auto"/>
        <w:ind w:firstLineChars="200" w:firstLine="480"/>
        <w:rPr>
          <w:bCs/>
          <w:sz w:val="24"/>
          <w:szCs w:val="24"/>
        </w:rPr>
      </w:pPr>
      <w:r w:rsidRPr="00AD1F6D">
        <w:rPr>
          <w:rFonts w:ascii="宋体" w:hAnsi="宋体" w:hint="eastAsia"/>
          <w:sz w:val="24"/>
        </w:rPr>
        <w:t>基金份额持有人递交赎回申请，赎回成立；基金份额登记机构确认赎回时，</w:t>
      </w:r>
      <w:r w:rsidRPr="00AD1F6D">
        <w:rPr>
          <w:rFonts w:ascii="宋体" w:hAnsi="宋体" w:hint="eastAsia"/>
          <w:sz w:val="24"/>
        </w:rPr>
        <w:lastRenderedPageBreak/>
        <w:t>赎回生效。</w:t>
      </w:r>
    </w:p>
    <w:p w14:paraId="57900ECC" w14:textId="031EDDB8" w:rsidR="00FD497B" w:rsidRDefault="00FD497B">
      <w:pPr>
        <w:spacing w:line="360" w:lineRule="auto"/>
        <w:ind w:firstLineChars="200" w:firstLine="480"/>
        <w:rPr>
          <w:bCs/>
          <w:sz w:val="24"/>
        </w:rPr>
      </w:pPr>
      <w:r>
        <w:rPr>
          <w:bCs/>
          <w:sz w:val="24"/>
        </w:rPr>
        <w:t>投资人</w:t>
      </w:r>
      <w:r w:rsidR="00A273E9">
        <w:rPr>
          <w:bCs/>
          <w:sz w:val="24"/>
        </w:rPr>
        <w:t>T</w:t>
      </w:r>
      <w:r w:rsidR="00A273E9">
        <w:rPr>
          <w:bCs/>
          <w:sz w:val="24"/>
        </w:rPr>
        <w:t>日的</w:t>
      </w:r>
      <w:r>
        <w:rPr>
          <w:bCs/>
          <w:sz w:val="24"/>
        </w:rPr>
        <w:t>赎回申请</w:t>
      </w:r>
      <w:r w:rsidR="006B7088">
        <w:rPr>
          <w:rFonts w:hint="eastAsia"/>
          <w:bCs/>
          <w:sz w:val="24"/>
        </w:rPr>
        <w:t>生效</w:t>
      </w:r>
      <w:r>
        <w:rPr>
          <w:bCs/>
          <w:sz w:val="24"/>
        </w:rPr>
        <w:t>后，基金管理人将在</w:t>
      </w:r>
      <w:r>
        <w:rPr>
          <w:bCs/>
          <w:sz w:val="24"/>
        </w:rPr>
        <w:t>T</w:t>
      </w:r>
      <w:r>
        <w:rPr>
          <w:bCs/>
          <w:sz w:val="24"/>
        </w:rPr>
        <w:t>＋</w:t>
      </w:r>
      <w:r w:rsidR="009A1688">
        <w:rPr>
          <w:bCs/>
          <w:sz w:val="24"/>
        </w:rPr>
        <w:t>7</w:t>
      </w:r>
      <w:r>
        <w:rPr>
          <w:bCs/>
          <w:sz w:val="24"/>
        </w:rPr>
        <w:t>日</w:t>
      </w:r>
      <w:r w:rsidR="00FF5BBB">
        <w:rPr>
          <w:rFonts w:hint="eastAsia"/>
          <w:bCs/>
          <w:sz w:val="24"/>
        </w:rPr>
        <w:t>（</w:t>
      </w:r>
      <w:r>
        <w:rPr>
          <w:bCs/>
          <w:sz w:val="24"/>
        </w:rPr>
        <w:t>包括该日</w:t>
      </w:r>
      <w:r w:rsidR="00FF5BBB">
        <w:rPr>
          <w:rFonts w:hint="eastAsia"/>
          <w:bCs/>
          <w:sz w:val="24"/>
        </w:rPr>
        <w:t>）</w:t>
      </w:r>
      <w:r>
        <w:rPr>
          <w:bCs/>
          <w:sz w:val="24"/>
        </w:rPr>
        <w:t>内支付赎回款项。在发生巨额赎回</w:t>
      </w:r>
      <w:r w:rsidR="00A126F6" w:rsidRPr="00A126F6">
        <w:rPr>
          <w:rFonts w:hint="eastAsia"/>
          <w:bCs/>
          <w:sz w:val="24"/>
        </w:rPr>
        <w:t>或本基金合同约定的</w:t>
      </w:r>
      <w:r w:rsidR="00A273E9">
        <w:rPr>
          <w:rFonts w:hint="eastAsia"/>
          <w:bCs/>
          <w:sz w:val="24"/>
        </w:rPr>
        <w:t>暂停赎回、</w:t>
      </w:r>
      <w:r w:rsidR="00A126F6" w:rsidRPr="00A126F6">
        <w:rPr>
          <w:rFonts w:hint="eastAsia"/>
          <w:bCs/>
          <w:sz w:val="24"/>
        </w:rPr>
        <w:t>延缓支付赎回款项的情形</w:t>
      </w:r>
      <w:r>
        <w:rPr>
          <w:bCs/>
          <w:sz w:val="24"/>
        </w:rPr>
        <w:t>时，款项的支付办法参照本基金合同有关条款处理。</w:t>
      </w:r>
    </w:p>
    <w:p w14:paraId="5330DB25" w14:textId="28D55CE1" w:rsidR="00895F48" w:rsidRDefault="00895F48">
      <w:pPr>
        <w:spacing w:line="360" w:lineRule="auto"/>
        <w:ind w:firstLineChars="200" w:firstLine="480"/>
        <w:rPr>
          <w:bCs/>
          <w:sz w:val="24"/>
        </w:rPr>
      </w:pPr>
      <w:proofErr w:type="gramStart"/>
      <w:r w:rsidRPr="00895F48">
        <w:rPr>
          <w:rFonts w:hint="eastAsia"/>
          <w:bCs/>
          <w:sz w:val="24"/>
        </w:rPr>
        <w:t>遇</w:t>
      </w:r>
      <w:r w:rsidR="00226F1C">
        <w:rPr>
          <w:rFonts w:hint="eastAsia"/>
          <w:bCs/>
          <w:sz w:val="24"/>
        </w:rPr>
        <w:t>证券</w:t>
      </w:r>
      <w:proofErr w:type="gramEnd"/>
      <w:r w:rsidR="00060976">
        <w:rPr>
          <w:rFonts w:hint="eastAsia"/>
          <w:bCs/>
          <w:sz w:val="24"/>
        </w:rPr>
        <w:t>/</w:t>
      </w:r>
      <w:r w:rsidR="00060976">
        <w:rPr>
          <w:rFonts w:hint="eastAsia"/>
          <w:bCs/>
          <w:sz w:val="24"/>
        </w:rPr>
        <w:t>期货</w:t>
      </w:r>
      <w:r w:rsidRPr="00895F48">
        <w:rPr>
          <w:rFonts w:hint="eastAsia"/>
          <w:bCs/>
          <w:sz w:val="24"/>
        </w:rPr>
        <w:t>交易所或交易市场数据传输延迟、通讯系统故障、银行数据交换系统故障或其他</w:t>
      </w:r>
      <w:proofErr w:type="gramStart"/>
      <w:r w:rsidRPr="00895F48">
        <w:rPr>
          <w:rFonts w:hint="eastAsia"/>
          <w:bCs/>
          <w:sz w:val="24"/>
        </w:rPr>
        <w:t>非基金</w:t>
      </w:r>
      <w:proofErr w:type="gramEnd"/>
      <w:r w:rsidRPr="00895F48">
        <w:rPr>
          <w:rFonts w:hint="eastAsia"/>
          <w:bCs/>
          <w:sz w:val="24"/>
        </w:rPr>
        <w:t>管理人及基金托管人所能控制的因素影响业务处理流程，则赎回款项划付时间相应顺延至该因素消除</w:t>
      </w:r>
      <w:r w:rsidR="00916D1C">
        <w:rPr>
          <w:rFonts w:hint="eastAsia"/>
          <w:bCs/>
          <w:sz w:val="24"/>
        </w:rPr>
        <w:t>后</w:t>
      </w:r>
      <w:r w:rsidRPr="00895F48">
        <w:rPr>
          <w:rFonts w:hint="eastAsia"/>
          <w:bCs/>
          <w:sz w:val="24"/>
        </w:rPr>
        <w:t>的最近一个工作日。</w:t>
      </w:r>
      <w:r w:rsidR="008821AF" w:rsidRPr="008821AF">
        <w:rPr>
          <w:rFonts w:hint="eastAsia"/>
          <w:bCs/>
          <w:sz w:val="24"/>
        </w:rPr>
        <w:t>基金管理人、基金托管人和销售机构等不承担由此顺延造成的损失或不利后果。</w:t>
      </w:r>
    </w:p>
    <w:p w14:paraId="4C948326" w14:textId="77777777" w:rsidR="00FD497B" w:rsidRDefault="00FD497B">
      <w:pPr>
        <w:spacing w:line="360" w:lineRule="auto"/>
        <w:ind w:firstLineChars="200" w:firstLine="480"/>
        <w:rPr>
          <w:bCs/>
          <w:sz w:val="24"/>
        </w:rPr>
      </w:pPr>
      <w:r>
        <w:rPr>
          <w:bCs/>
          <w:sz w:val="24"/>
        </w:rPr>
        <w:t>3</w:t>
      </w:r>
      <w:r>
        <w:rPr>
          <w:rFonts w:hint="eastAsia"/>
          <w:bCs/>
          <w:sz w:val="24"/>
        </w:rPr>
        <w:t>、</w:t>
      </w:r>
      <w:r>
        <w:rPr>
          <w:bCs/>
          <w:sz w:val="24"/>
        </w:rPr>
        <w:t>申购和赎回申请的确认</w:t>
      </w:r>
    </w:p>
    <w:p w14:paraId="787816E0" w14:textId="3C412379" w:rsidR="00FD497B" w:rsidRDefault="00FD497B">
      <w:pPr>
        <w:spacing w:line="360" w:lineRule="auto"/>
        <w:ind w:firstLineChars="200" w:firstLine="480"/>
        <w:rPr>
          <w:bCs/>
          <w:sz w:val="24"/>
        </w:rPr>
      </w:pPr>
      <w:r>
        <w:rPr>
          <w:bCs/>
          <w:sz w:val="24"/>
        </w:rPr>
        <w:t>基金管理人应以交易时间结束前受理</w:t>
      </w:r>
      <w:r>
        <w:rPr>
          <w:rFonts w:hint="eastAsia"/>
          <w:bCs/>
          <w:sz w:val="24"/>
        </w:rPr>
        <w:t>有效</w:t>
      </w:r>
      <w:r>
        <w:rPr>
          <w:bCs/>
          <w:sz w:val="24"/>
        </w:rPr>
        <w:t>申购和赎回申请的当天作为申购或赎回申请日</w:t>
      </w:r>
      <w:r w:rsidR="00D62F9E">
        <w:rPr>
          <w:rFonts w:hint="eastAsia"/>
          <w:bCs/>
          <w:sz w:val="24"/>
        </w:rPr>
        <w:t>（</w:t>
      </w:r>
      <w:r>
        <w:rPr>
          <w:bCs/>
          <w:sz w:val="24"/>
        </w:rPr>
        <w:t>T</w:t>
      </w:r>
      <w:r>
        <w:rPr>
          <w:bCs/>
          <w:sz w:val="24"/>
        </w:rPr>
        <w:t>日</w:t>
      </w:r>
      <w:r w:rsidR="00D62F9E">
        <w:rPr>
          <w:rFonts w:hint="eastAsia"/>
          <w:bCs/>
          <w:sz w:val="24"/>
        </w:rPr>
        <w:t>）</w:t>
      </w:r>
      <w:r>
        <w:rPr>
          <w:bCs/>
          <w:sz w:val="24"/>
        </w:rPr>
        <w:t>，在正常情况下，本基金登记机构在</w:t>
      </w:r>
      <w:r>
        <w:rPr>
          <w:bCs/>
          <w:sz w:val="24"/>
        </w:rPr>
        <w:t>T</w:t>
      </w:r>
      <w:r w:rsidR="009A1688">
        <w:rPr>
          <w:bCs/>
          <w:sz w:val="24"/>
        </w:rPr>
        <w:t>+1</w:t>
      </w:r>
      <w:r>
        <w:rPr>
          <w:bCs/>
          <w:sz w:val="24"/>
        </w:rPr>
        <w:t>日内对该交易的有效性进行确认。</w:t>
      </w:r>
      <w:r>
        <w:rPr>
          <w:bCs/>
          <w:sz w:val="24"/>
        </w:rPr>
        <w:t>T</w:t>
      </w:r>
      <w:r>
        <w:rPr>
          <w:bCs/>
          <w:sz w:val="24"/>
        </w:rPr>
        <w:t>日提交的有效申请，投资人</w:t>
      </w:r>
      <w:r w:rsidR="00D2647D">
        <w:rPr>
          <w:rFonts w:hint="eastAsia"/>
          <w:bCs/>
          <w:sz w:val="24"/>
        </w:rPr>
        <w:t>应</w:t>
      </w:r>
      <w:r>
        <w:rPr>
          <w:bCs/>
          <w:sz w:val="24"/>
        </w:rPr>
        <w:t>在</w:t>
      </w:r>
      <w:r>
        <w:rPr>
          <w:bCs/>
          <w:sz w:val="24"/>
        </w:rPr>
        <w:t>T</w:t>
      </w:r>
      <w:r w:rsidR="009A1688">
        <w:rPr>
          <w:bCs/>
          <w:sz w:val="24"/>
        </w:rPr>
        <w:t>+2</w:t>
      </w:r>
      <w:r>
        <w:rPr>
          <w:bCs/>
          <w:sz w:val="24"/>
        </w:rPr>
        <w:t>日后</w:t>
      </w:r>
      <w:r w:rsidR="009E3363">
        <w:rPr>
          <w:rFonts w:hint="eastAsia"/>
          <w:bCs/>
          <w:sz w:val="24"/>
        </w:rPr>
        <w:t>（</w:t>
      </w:r>
      <w:r>
        <w:rPr>
          <w:bCs/>
          <w:sz w:val="24"/>
        </w:rPr>
        <w:t>包括该日</w:t>
      </w:r>
      <w:r w:rsidR="009E3363">
        <w:rPr>
          <w:rFonts w:hint="eastAsia"/>
          <w:bCs/>
          <w:sz w:val="24"/>
        </w:rPr>
        <w:t>）</w:t>
      </w:r>
      <w:r w:rsidR="00513565">
        <w:rPr>
          <w:rFonts w:hint="eastAsia"/>
          <w:bCs/>
          <w:sz w:val="24"/>
        </w:rPr>
        <w:t>及时</w:t>
      </w:r>
      <w:r>
        <w:rPr>
          <w:bCs/>
          <w:sz w:val="24"/>
        </w:rPr>
        <w:t>到</w:t>
      </w:r>
      <w:r w:rsidR="00AF3F85" w:rsidRPr="00AF3F85">
        <w:rPr>
          <w:rFonts w:hint="eastAsia"/>
          <w:bCs/>
          <w:sz w:val="24"/>
        </w:rPr>
        <w:t>办理申购、赎回或其他基金业务的销售机构营业</w:t>
      </w:r>
      <w:r>
        <w:rPr>
          <w:bCs/>
          <w:sz w:val="24"/>
        </w:rPr>
        <w:t>网点柜台或以销售机构规定的其他方式查询申请的确认情况。若申购</w:t>
      </w:r>
      <w:r w:rsidR="00D2647D">
        <w:rPr>
          <w:rFonts w:hint="eastAsia"/>
          <w:bCs/>
          <w:sz w:val="24"/>
        </w:rPr>
        <w:t>不成立或无效</w:t>
      </w:r>
      <w:r>
        <w:rPr>
          <w:bCs/>
          <w:sz w:val="24"/>
        </w:rPr>
        <w:t>，则申购款项</w:t>
      </w:r>
      <w:r w:rsidR="00D2647D">
        <w:rPr>
          <w:rFonts w:hint="eastAsia"/>
          <w:bCs/>
          <w:sz w:val="24"/>
        </w:rPr>
        <w:t>本金</w:t>
      </w:r>
      <w:r>
        <w:rPr>
          <w:bCs/>
          <w:sz w:val="24"/>
        </w:rPr>
        <w:t>退还给投资人。</w:t>
      </w:r>
    </w:p>
    <w:p w14:paraId="41E4D305" w14:textId="32C18679" w:rsidR="00E10E32" w:rsidRPr="00E10E32" w:rsidRDefault="00E10E32" w:rsidP="00E10E32">
      <w:pPr>
        <w:spacing w:line="360" w:lineRule="auto"/>
        <w:ind w:firstLineChars="200" w:firstLine="480"/>
        <w:rPr>
          <w:bCs/>
          <w:sz w:val="24"/>
        </w:rPr>
      </w:pPr>
      <w:proofErr w:type="gramStart"/>
      <w:r w:rsidRPr="00E10E32">
        <w:rPr>
          <w:rFonts w:hint="eastAsia"/>
          <w:bCs/>
          <w:sz w:val="24"/>
        </w:rPr>
        <w:t>若基金</w:t>
      </w:r>
      <w:proofErr w:type="gramEnd"/>
      <w:r w:rsidRPr="00E10E32">
        <w:rPr>
          <w:rFonts w:hint="eastAsia"/>
          <w:bCs/>
          <w:sz w:val="24"/>
        </w:rPr>
        <w:t>份额持有人在开放期最后一日日终仍持有本</w:t>
      </w:r>
      <w:proofErr w:type="gramStart"/>
      <w:r w:rsidRPr="00E10E32">
        <w:rPr>
          <w:rFonts w:hint="eastAsia"/>
          <w:bCs/>
          <w:sz w:val="24"/>
        </w:rPr>
        <w:t>基金基金</w:t>
      </w:r>
      <w:proofErr w:type="gramEnd"/>
      <w:r w:rsidRPr="00E10E32">
        <w:rPr>
          <w:rFonts w:hint="eastAsia"/>
          <w:bCs/>
          <w:sz w:val="24"/>
        </w:rPr>
        <w:t>份额，基金管理人将默认基金份额持有人继续持有本</w:t>
      </w:r>
      <w:proofErr w:type="gramStart"/>
      <w:r w:rsidRPr="00E10E32">
        <w:rPr>
          <w:rFonts w:hint="eastAsia"/>
          <w:bCs/>
          <w:sz w:val="24"/>
        </w:rPr>
        <w:t>基金基金</w:t>
      </w:r>
      <w:proofErr w:type="gramEnd"/>
      <w:r w:rsidRPr="00E10E32">
        <w:rPr>
          <w:rFonts w:hint="eastAsia"/>
          <w:bCs/>
          <w:sz w:val="24"/>
        </w:rPr>
        <w:t>份额，基金份额对应资产将转入下一封闭期。</w:t>
      </w:r>
    </w:p>
    <w:p w14:paraId="028036FE" w14:textId="646F486B" w:rsidR="00E10E32" w:rsidRPr="00E10E32" w:rsidRDefault="00E10E32" w:rsidP="00E10E32">
      <w:pPr>
        <w:spacing w:line="360" w:lineRule="auto"/>
        <w:ind w:firstLineChars="200" w:firstLine="480"/>
        <w:rPr>
          <w:bCs/>
          <w:sz w:val="24"/>
        </w:rPr>
      </w:pPr>
      <w:r w:rsidRPr="00E10E32">
        <w:rPr>
          <w:rFonts w:hint="eastAsia"/>
          <w:bCs/>
          <w:sz w:val="24"/>
        </w:rPr>
        <w:t>基金销售机构对申购、赎回申请的受理并不代表申请一定成功，而仅代表销售机构确实接收到</w:t>
      </w:r>
      <w:r w:rsidR="00955320">
        <w:rPr>
          <w:rFonts w:hint="eastAsia"/>
          <w:bCs/>
          <w:sz w:val="24"/>
        </w:rPr>
        <w:t>该申购、赎回</w:t>
      </w:r>
      <w:r w:rsidRPr="00E10E32">
        <w:rPr>
          <w:rFonts w:hint="eastAsia"/>
          <w:bCs/>
          <w:sz w:val="24"/>
        </w:rPr>
        <w:t>申请。申购、赎回</w:t>
      </w:r>
      <w:r w:rsidR="00955320">
        <w:rPr>
          <w:rFonts w:hint="eastAsia"/>
          <w:bCs/>
          <w:sz w:val="24"/>
        </w:rPr>
        <w:t>申请</w:t>
      </w:r>
      <w:r w:rsidRPr="00E10E32">
        <w:rPr>
          <w:rFonts w:hint="eastAsia"/>
          <w:bCs/>
          <w:sz w:val="24"/>
        </w:rPr>
        <w:t>的确认以登记机构的确认结果为准。对于申请的确认情况，投资者应及时查询</w:t>
      </w:r>
      <w:r w:rsidR="00C05181">
        <w:rPr>
          <w:rFonts w:hint="eastAsia"/>
          <w:bCs/>
          <w:sz w:val="24"/>
        </w:rPr>
        <w:t>并妥善行使合法权利</w:t>
      </w:r>
      <w:r w:rsidRPr="00E10E32">
        <w:rPr>
          <w:rFonts w:hint="eastAsia"/>
          <w:bCs/>
          <w:sz w:val="24"/>
        </w:rPr>
        <w:t>。</w:t>
      </w:r>
    </w:p>
    <w:p w14:paraId="77A108B9" w14:textId="7416D22F" w:rsidR="00E10E32" w:rsidRDefault="00E10E32" w:rsidP="00E10E32">
      <w:pPr>
        <w:spacing w:line="360" w:lineRule="auto"/>
        <w:ind w:firstLineChars="200" w:firstLine="480"/>
        <w:rPr>
          <w:bCs/>
          <w:sz w:val="24"/>
        </w:rPr>
      </w:pPr>
      <w:r w:rsidRPr="00E10E32">
        <w:rPr>
          <w:rFonts w:hint="eastAsia"/>
          <w:bCs/>
          <w:sz w:val="24"/>
        </w:rPr>
        <w:t>基金管理人可以在法律法规允许的情况下，依法对上述规则进行调整。基金管理人必须在新规则实施前依照《信息披露办法》的有关规定在</w:t>
      </w:r>
      <w:r w:rsidR="00DC4D34">
        <w:rPr>
          <w:rFonts w:hint="eastAsia"/>
          <w:bCs/>
          <w:sz w:val="24"/>
        </w:rPr>
        <w:t>规定</w:t>
      </w:r>
      <w:r w:rsidRPr="00E10E32">
        <w:rPr>
          <w:rFonts w:hint="eastAsia"/>
          <w:bCs/>
          <w:sz w:val="24"/>
        </w:rPr>
        <w:t>媒介上公告。</w:t>
      </w:r>
    </w:p>
    <w:p w14:paraId="321299EB" w14:textId="77777777" w:rsidR="00FD497B" w:rsidRDefault="00FD497B">
      <w:pPr>
        <w:spacing w:line="360" w:lineRule="auto"/>
        <w:ind w:firstLineChars="200" w:firstLine="480"/>
        <w:rPr>
          <w:bCs/>
          <w:sz w:val="24"/>
        </w:rPr>
      </w:pPr>
      <w:r>
        <w:rPr>
          <w:bCs/>
          <w:sz w:val="24"/>
        </w:rPr>
        <w:t>五、申购和赎回的数量限制</w:t>
      </w:r>
    </w:p>
    <w:p w14:paraId="0EA7A0AB" w14:textId="3FDFC7B1" w:rsidR="00FD497B" w:rsidRDefault="00FD497B">
      <w:pPr>
        <w:spacing w:line="360" w:lineRule="auto"/>
        <w:ind w:firstLineChars="200" w:firstLine="480"/>
        <w:rPr>
          <w:bCs/>
          <w:sz w:val="24"/>
        </w:rPr>
      </w:pPr>
      <w:r>
        <w:rPr>
          <w:bCs/>
          <w:sz w:val="24"/>
        </w:rPr>
        <w:t>1</w:t>
      </w:r>
      <w:r>
        <w:rPr>
          <w:rFonts w:hint="eastAsia"/>
          <w:bCs/>
          <w:sz w:val="24"/>
        </w:rPr>
        <w:t>、</w:t>
      </w:r>
      <w:r>
        <w:rPr>
          <w:bCs/>
          <w:sz w:val="24"/>
        </w:rPr>
        <w:t>基金管理人可以规定投资人首次申购和每次申购的</w:t>
      </w:r>
      <w:r w:rsidR="00F922DD">
        <w:rPr>
          <w:rFonts w:hint="eastAsia"/>
          <w:bCs/>
          <w:sz w:val="24"/>
        </w:rPr>
        <w:t>金额</w:t>
      </w:r>
      <w:r w:rsidR="00F922DD">
        <w:rPr>
          <w:bCs/>
          <w:sz w:val="24"/>
        </w:rPr>
        <w:t>限制</w:t>
      </w:r>
      <w:r>
        <w:rPr>
          <w:bCs/>
          <w:sz w:val="24"/>
        </w:rPr>
        <w:t>以及每次赎回的份额</w:t>
      </w:r>
      <w:r w:rsidR="00F922DD">
        <w:rPr>
          <w:bCs/>
          <w:sz w:val="24"/>
        </w:rPr>
        <w:t>限制</w:t>
      </w:r>
      <w:r>
        <w:rPr>
          <w:bCs/>
          <w:sz w:val="24"/>
        </w:rPr>
        <w:t>，具体规定请参见招募说明书</w:t>
      </w:r>
      <w:r w:rsidR="00DB06A6">
        <w:rPr>
          <w:rFonts w:hint="eastAsia"/>
          <w:bCs/>
          <w:sz w:val="24"/>
        </w:rPr>
        <w:t>或相关公告</w:t>
      </w:r>
      <w:r>
        <w:rPr>
          <w:bCs/>
          <w:sz w:val="24"/>
        </w:rPr>
        <w:t>。</w:t>
      </w:r>
    </w:p>
    <w:p w14:paraId="4FCB80DC" w14:textId="06FC9E2E" w:rsidR="00FD497B" w:rsidRDefault="00FD497B">
      <w:pPr>
        <w:spacing w:line="360" w:lineRule="auto"/>
        <w:ind w:firstLineChars="200" w:firstLine="480"/>
        <w:rPr>
          <w:bCs/>
          <w:sz w:val="24"/>
        </w:rPr>
      </w:pPr>
      <w:r>
        <w:rPr>
          <w:bCs/>
          <w:sz w:val="24"/>
        </w:rPr>
        <w:t>2</w:t>
      </w:r>
      <w:r>
        <w:rPr>
          <w:rFonts w:hint="eastAsia"/>
          <w:bCs/>
          <w:sz w:val="24"/>
        </w:rPr>
        <w:t>、</w:t>
      </w:r>
      <w:r>
        <w:rPr>
          <w:bCs/>
          <w:sz w:val="24"/>
        </w:rPr>
        <w:t>基金管理人可以规定投资人每个基金交易账户的基金份额余额</w:t>
      </w:r>
      <w:r w:rsidR="00F922DD">
        <w:rPr>
          <w:bCs/>
          <w:sz w:val="24"/>
        </w:rPr>
        <w:t>限制</w:t>
      </w:r>
      <w:r>
        <w:rPr>
          <w:bCs/>
          <w:sz w:val="24"/>
        </w:rPr>
        <w:t>，具体规定请参见招募说明书</w:t>
      </w:r>
      <w:r w:rsidR="00825781">
        <w:rPr>
          <w:rFonts w:hint="eastAsia"/>
          <w:bCs/>
          <w:sz w:val="24"/>
        </w:rPr>
        <w:t>或相关公告</w:t>
      </w:r>
      <w:r>
        <w:rPr>
          <w:bCs/>
          <w:sz w:val="24"/>
        </w:rPr>
        <w:t>。</w:t>
      </w:r>
    </w:p>
    <w:p w14:paraId="4D1B4F5D" w14:textId="77777777" w:rsidR="00FD497B" w:rsidRDefault="00FD497B">
      <w:pPr>
        <w:spacing w:line="360" w:lineRule="auto"/>
        <w:ind w:firstLineChars="200" w:firstLine="480"/>
        <w:rPr>
          <w:bCs/>
          <w:sz w:val="24"/>
        </w:rPr>
      </w:pPr>
      <w:r>
        <w:rPr>
          <w:bCs/>
          <w:sz w:val="24"/>
        </w:rPr>
        <w:t>3</w:t>
      </w:r>
      <w:r>
        <w:rPr>
          <w:rFonts w:hint="eastAsia"/>
          <w:bCs/>
          <w:sz w:val="24"/>
        </w:rPr>
        <w:t>、</w:t>
      </w:r>
      <w:r>
        <w:rPr>
          <w:bCs/>
          <w:sz w:val="24"/>
        </w:rPr>
        <w:t>基金管理人可以规定单个投资人累计持有的基金份额上限，具体规定请</w:t>
      </w:r>
      <w:r>
        <w:rPr>
          <w:bCs/>
          <w:sz w:val="24"/>
        </w:rPr>
        <w:lastRenderedPageBreak/>
        <w:t>参见招募说明书</w:t>
      </w:r>
      <w:r w:rsidR="00825781">
        <w:rPr>
          <w:rFonts w:hint="eastAsia"/>
          <w:bCs/>
          <w:sz w:val="24"/>
        </w:rPr>
        <w:t>或相关公告</w:t>
      </w:r>
      <w:r>
        <w:rPr>
          <w:bCs/>
          <w:sz w:val="24"/>
        </w:rPr>
        <w:t>。</w:t>
      </w:r>
    </w:p>
    <w:p w14:paraId="632796B7" w14:textId="77777777" w:rsidR="00602C57" w:rsidRPr="00602C57" w:rsidRDefault="00602C57" w:rsidP="00602C57">
      <w:pPr>
        <w:spacing w:line="360" w:lineRule="auto"/>
        <w:ind w:firstLineChars="200" w:firstLine="480"/>
        <w:rPr>
          <w:bCs/>
          <w:sz w:val="24"/>
        </w:rPr>
      </w:pPr>
      <w:r w:rsidRPr="00602C57">
        <w:rPr>
          <w:rFonts w:hint="eastAsia"/>
          <w:bCs/>
          <w:sz w:val="24"/>
        </w:rPr>
        <w:t>4</w:t>
      </w:r>
      <w:r w:rsidRPr="00602C57">
        <w:rPr>
          <w:rFonts w:hint="eastAsia"/>
          <w:bCs/>
          <w:sz w:val="24"/>
        </w:rPr>
        <w:t>、基金管理人可以规定单个投资者单日或单笔申购金额上限，具体规定请参见招募说明书或相关公告。</w:t>
      </w:r>
    </w:p>
    <w:p w14:paraId="1A877551" w14:textId="00CDE3DE" w:rsidR="00602C57" w:rsidRDefault="00602C57" w:rsidP="00602C57">
      <w:pPr>
        <w:spacing w:line="360" w:lineRule="auto"/>
        <w:ind w:firstLineChars="200" w:firstLine="480"/>
        <w:rPr>
          <w:bCs/>
          <w:sz w:val="24"/>
        </w:rPr>
      </w:pPr>
      <w:r w:rsidRPr="00602C57">
        <w:rPr>
          <w:rFonts w:hint="eastAsia"/>
          <w:bCs/>
          <w:sz w:val="24"/>
        </w:rPr>
        <w:t>5</w:t>
      </w:r>
      <w:r w:rsidRPr="00602C57">
        <w:rPr>
          <w:rFonts w:hint="eastAsia"/>
          <w:bCs/>
          <w:sz w:val="24"/>
        </w:rPr>
        <w:t>、基金管理人有权规定本基金的总规模限额、单日净申购比例上限，具体规定请参见招募说明书或相关公告。</w:t>
      </w:r>
    </w:p>
    <w:p w14:paraId="2BC07BA7" w14:textId="244D0C20" w:rsidR="00497607" w:rsidRDefault="00512839">
      <w:pPr>
        <w:spacing w:line="360" w:lineRule="auto"/>
        <w:ind w:firstLineChars="200" w:firstLine="480"/>
        <w:rPr>
          <w:bCs/>
          <w:sz w:val="24"/>
        </w:rPr>
      </w:pPr>
      <w:r>
        <w:rPr>
          <w:bCs/>
          <w:sz w:val="24"/>
        </w:rPr>
        <w:t>6</w:t>
      </w:r>
      <w:r w:rsidR="00FD497B">
        <w:rPr>
          <w:rFonts w:hint="eastAsia"/>
          <w:bCs/>
          <w:sz w:val="24"/>
        </w:rPr>
        <w:t>、</w:t>
      </w:r>
      <w:r w:rsidR="00497607" w:rsidRPr="00A65771">
        <w:rPr>
          <w:rFonts w:hint="eastAsia"/>
          <w:bCs/>
          <w:sz w:val="24"/>
        </w:rPr>
        <w:t>当接受申购申请对存量基金份额持有人利益构成潜在重大不利影响时，基金管理人应当采取设定单一投资者申购金额上限或基金单日净申购比例上限、拒绝大额申购、暂停基金申购等措施，切实保护存量基金份额持有人的合法权益。</w:t>
      </w:r>
      <w:r w:rsidR="004A6C06">
        <w:rPr>
          <w:bCs/>
          <w:sz w:val="24"/>
        </w:rPr>
        <w:t>基金管理人基于投资运作与风险控制的需要，可采取上述措施对基金规模予以控制。</w:t>
      </w:r>
      <w:r w:rsidR="00497607" w:rsidRPr="00A65771">
        <w:rPr>
          <w:rFonts w:hint="eastAsia"/>
          <w:bCs/>
          <w:sz w:val="24"/>
        </w:rPr>
        <w:t>具体请参见招募说明书或相关公告。</w:t>
      </w:r>
    </w:p>
    <w:p w14:paraId="1254797B" w14:textId="3AD6F10E" w:rsidR="00FD497B" w:rsidRDefault="00060948">
      <w:pPr>
        <w:spacing w:line="360" w:lineRule="auto"/>
        <w:ind w:firstLineChars="200" w:firstLine="480"/>
        <w:rPr>
          <w:bCs/>
          <w:sz w:val="24"/>
        </w:rPr>
      </w:pPr>
      <w:r>
        <w:rPr>
          <w:bCs/>
          <w:sz w:val="24"/>
        </w:rPr>
        <w:t>7</w:t>
      </w:r>
      <w:r w:rsidR="00497607">
        <w:rPr>
          <w:rFonts w:hint="eastAsia"/>
          <w:bCs/>
          <w:sz w:val="24"/>
        </w:rPr>
        <w:t>、</w:t>
      </w:r>
      <w:r w:rsidR="00FD497B">
        <w:rPr>
          <w:bCs/>
          <w:sz w:val="24"/>
        </w:rPr>
        <w:t>基金管理人可在法律法规允许的情况下，调整上述规定申购金额和赎回份额</w:t>
      </w:r>
      <w:r w:rsidR="008C1D1A">
        <w:rPr>
          <w:rFonts w:hint="eastAsia"/>
          <w:bCs/>
          <w:sz w:val="24"/>
        </w:rPr>
        <w:t>等</w:t>
      </w:r>
      <w:r w:rsidR="00FD497B">
        <w:rPr>
          <w:bCs/>
          <w:sz w:val="24"/>
        </w:rPr>
        <w:t>数量限制。基金管理人必须在调整</w:t>
      </w:r>
      <w:r w:rsidR="008C1D1A">
        <w:rPr>
          <w:rFonts w:hint="eastAsia"/>
          <w:bCs/>
          <w:sz w:val="24"/>
        </w:rPr>
        <w:t>实施</w:t>
      </w:r>
      <w:r w:rsidR="00FD497B">
        <w:rPr>
          <w:bCs/>
          <w:sz w:val="24"/>
        </w:rPr>
        <w:t>前依照《信息披露办法》的有关规定在</w:t>
      </w:r>
      <w:r w:rsidR="007116E8">
        <w:rPr>
          <w:bCs/>
          <w:sz w:val="24"/>
        </w:rPr>
        <w:t>规定媒介</w:t>
      </w:r>
      <w:r w:rsidR="00FD497B" w:rsidRPr="00367A52">
        <w:rPr>
          <w:bCs/>
          <w:sz w:val="24"/>
        </w:rPr>
        <w:t>上公告</w:t>
      </w:r>
      <w:r w:rsidR="00FD497B">
        <w:rPr>
          <w:bCs/>
          <w:sz w:val="24"/>
        </w:rPr>
        <w:t>。</w:t>
      </w:r>
    </w:p>
    <w:p w14:paraId="4DC525EB" w14:textId="77777777" w:rsidR="00FD497B" w:rsidRDefault="00FD497B">
      <w:pPr>
        <w:spacing w:line="360" w:lineRule="auto"/>
        <w:ind w:firstLineChars="200" w:firstLine="480"/>
        <w:rPr>
          <w:bCs/>
          <w:sz w:val="24"/>
        </w:rPr>
      </w:pPr>
      <w:r>
        <w:rPr>
          <w:bCs/>
          <w:sz w:val="24"/>
        </w:rPr>
        <w:t>六、申购和赎回的价格、费用及其用途</w:t>
      </w:r>
    </w:p>
    <w:p w14:paraId="1F4C9817" w14:textId="64A1FC37" w:rsidR="00FD497B" w:rsidRDefault="00FD497B">
      <w:pPr>
        <w:spacing w:line="360" w:lineRule="auto"/>
        <w:ind w:firstLineChars="200" w:firstLine="480"/>
        <w:rPr>
          <w:bCs/>
          <w:sz w:val="24"/>
        </w:rPr>
      </w:pPr>
      <w:r>
        <w:rPr>
          <w:bCs/>
          <w:sz w:val="24"/>
        </w:rPr>
        <w:t>1</w:t>
      </w:r>
      <w:r>
        <w:rPr>
          <w:rFonts w:hint="eastAsia"/>
          <w:bCs/>
          <w:sz w:val="24"/>
        </w:rPr>
        <w:t>、</w:t>
      </w:r>
      <w:r>
        <w:rPr>
          <w:bCs/>
          <w:sz w:val="24"/>
        </w:rPr>
        <w:t>本基金份额净值的计算，保留到小数点后</w:t>
      </w:r>
      <w:r w:rsidR="009A1688">
        <w:rPr>
          <w:bCs/>
          <w:sz w:val="24"/>
        </w:rPr>
        <w:t>4</w:t>
      </w:r>
      <w:r>
        <w:rPr>
          <w:bCs/>
          <w:sz w:val="24"/>
        </w:rPr>
        <w:t>位，小数点后第</w:t>
      </w:r>
      <w:r w:rsidR="009A1688">
        <w:rPr>
          <w:bCs/>
          <w:sz w:val="24"/>
        </w:rPr>
        <w:t>5</w:t>
      </w:r>
      <w:r>
        <w:rPr>
          <w:bCs/>
          <w:sz w:val="24"/>
        </w:rPr>
        <w:t>位四舍五入，由此产生的收益或损失由基金财产承担。</w:t>
      </w:r>
      <w:r>
        <w:rPr>
          <w:bCs/>
          <w:sz w:val="24"/>
        </w:rPr>
        <w:t>T</w:t>
      </w:r>
      <w:r>
        <w:rPr>
          <w:bCs/>
          <w:sz w:val="24"/>
        </w:rPr>
        <w:t>日的基金份额净值在当天收市后计算，并</w:t>
      </w:r>
      <w:r w:rsidR="00454A89">
        <w:rPr>
          <w:rFonts w:ascii="宋体" w:hAnsi="宋体"/>
          <w:bCs/>
          <w:sz w:val="24"/>
          <w:szCs w:val="22"/>
        </w:rPr>
        <w:t>根据基金合同的约定</w:t>
      </w:r>
      <w:r>
        <w:rPr>
          <w:bCs/>
          <w:sz w:val="24"/>
        </w:rPr>
        <w:t>公告。遇特殊情况，经</w:t>
      </w:r>
      <w:r w:rsidR="00367A52" w:rsidRPr="00367A52">
        <w:rPr>
          <w:rFonts w:hint="eastAsia"/>
          <w:bCs/>
          <w:sz w:val="24"/>
        </w:rPr>
        <w:t>履行适当程序</w:t>
      </w:r>
      <w:r>
        <w:rPr>
          <w:bCs/>
          <w:sz w:val="24"/>
        </w:rPr>
        <w:t>，可以适当延迟计算或公告。</w:t>
      </w:r>
    </w:p>
    <w:p w14:paraId="58737D86" w14:textId="62EA8039" w:rsidR="00FD497B" w:rsidRDefault="00FD497B">
      <w:pPr>
        <w:spacing w:line="360" w:lineRule="auto"/>
        <w:ind w:firstLineChars="200" w:firstLine="480"/>
        <w:rPr>
          <w:bCs/>
          <w:sz w:val="24"/>
        </w:rPr>
      </w:pPr>
      <w:r>
        <w:rPr>
          <w:bCs/>
          <w:sz w:val="24"/>
        </w:rPr>
        <w:t>2</w:t>
      </w:r>
      <w:r>
        <w:rPr>
          <w:rFonts w:hint="eastAsia"/>
          <w:bCs/>
          <w:sz w:val="24"/>
        </w:rPr>
        <w:t>、</w:t>
      </w:r>
      <w:r>
        <w:rPr>
          <w:bCs/>
          <w:sz w:val="24"/>
        </w:rPr>
        <w:t>申购份额的计算及余额的处理方式：本基金申购份额的计算详见《招募说明书》。本基金的申购费率由基金管理人决定，并在招募说明书</w:t>
      </w:r>
      <w:r w:rsidR="00F922DD">
        <w:rPr>
          <w:rFonts w:hint="eastAsia"/>
          <w:bCs/>
          <w:sz w:val="24"/>
        </w:rPr>
        <w:t>、</w:t>
      </w:r>
      <w:r w:rsidR="00BE5F70" w:rsidRPr="008F0D00">
        <w:rPr>
          <w:rFonts w:hint="eastAsia"/>
          <w:bCs/>
          <w:sz w:val="24"/>
        </w:rPr>
        <w:t>基金产品资料概要</w:t>
      </w:r>
      <w:r w:rsidR="00F922DD">
        <w:rPr>
          <w:rFonts w:hint="eastAsia"/>
          <w:bCs/>
          <w:sz w:val="24"/>
        </w:rPr>
        <w:t>或相关公告</w:t>
      </w:r>
      <w:r w:rsidR="00BE5F70">
        <w:rPr>
          <w:bCs/>
          <w:sz w:val="24"/>
        </w:rPr>
        <w:t>中</w:t>
      </w:r>
      <w:r>
        <w:rPr>
          <w:bCs/>
          <w:sz w:val="24"/>
        </w:rPr>
        <w:t>列示。申购的有效份额为净申购金额除以当日的基金份额净值，有效份额单位为份，上述计算结果均按</w:t>
      </w:r>
      <w:r w:rsidR="00D42105" w:rsidRPr="00D42105">
        <w:rPr>
          <w:rFonts w:hint="eastAsia"/>
          <w:bCs/>
          <w:sz w:val="24"/>
        </w:rPr>
        <w:t>四舍五入</w:t>
      </w:r>
      <w:r>
        <w:rPr>
          <w:bCs/>
          <w:sz w:val="24"/>
        </w:rPr>
        <w:t>方法，保留到小数点后</w:t>
      </w:r>
      <w:r w:rsidR="009A1688">
        <w:rPr>
          <w:bCs/>
          <w:sz w:val="24"/>
        </w:rPr>
        <w:t>2</w:t>
      </w:r>
      <w:r>
        <w:rPr>
          <w:bCs/>
          <w:sz w:val="24"/>
        </w:rPr>
        <w:t>位，由此产生的收益或损失由基金财产承担。</w:t>
      </w:r>
    </w:p>
    <w:p w14:paraId="61A36F58" w14:textId="5945F840" w:rsidR="00FD497B" w:rsidRDefault="00FD497B">
      <w:pPr>
        <w:spacing w:line="360" w:lineRule="auto"/>
        <w:ind w:firstLineChars="200" w:firstLine="480"/>
        <w:rPr>
          <w:bCs/>
          <w:sz w:val="24"/>
        </w:rPr>
      </w:pPr>
      <w:r>
        <w:rPr>
          <w:bCs/>
          <w:sz w:val="24"/>
        </w:rPr>
        <w:t>3</w:t>
      </w:r>
      <w:r>
        <w:rPr>
          <w:rFonts w:hint="eastAsia"/>
          <w:bCs/>
          <w:sz w:val="24"/>
        </w:rPr>
        <w:t>、</w:t>
      </w:r>
      <w:r>
        <w:rPr>
          <w:bCs/>
          <w:sz w:val="24"/>
        </w:rPr>
        <w:t>赎回金额的计算及处理方式：本基金赎回金额的计算详见《招募说明书》。本基金的赎回费率由基金管理人决定，并在招募说明书</w:t>
      </w:r>
      <w:r w:rsidR="00F922DD">
        <w:rPr>
          <w:rFonts w:hint="eastAsia"/>
          <w:bCs/>
          <w:sz w:val="24"/>
        </w:rPr>
        <w:t>、</w:t>
      </w:r>
      <w:r w:rsidR="00626C70" w:rsidRPr="008F0D00">
        <w:rPr>
          <w:rFonts w:hint="eastAsia"/>
          <w:bCs/>
          <w:sz w:val="24"/>
        </w:rPr>
        <w:t>基金产品资料概要</w:t>
      </w:r>
      <w:r w:rsidR="00F922DD">
        <w:rPr>
          <w:rFonts w:hint="eastAsia"/>
          <w:bCs/>
          <w:sz w:val="24"/>
        </w:rPr>
        <w:t>或相关公告</w:t>
      </w:r>
      <w:r>
        <w:rPr>
          <w:bCs/>
          <w:sz w:val="24"/>
        </w:rPr>
        <w:t>中列示。赎回金额为按实际确认的有效赎回份额乘以当日基金份额净值并扣除相应的费用，赎回金额单位为元。上述计算结果均按</w:t>
      </w:r>
      <w:r w:rsidR="00E2374F" w:rsidRPr="00E2374F">
        <w:rPr>
          <w:rFonts w:hint="eastAsia"/>
          <w:bCs/>
          <w:sz w:val="24"/>
        </w:rPr>
        <w:t>四舍五入</w:t>
      </w:r>
      <w:r>
        <w:rPr>
          <w:bCs/>
          <w:sz w:val="24"/>
        </w:rPr>
        <w:t>方法，保留到小数点后</w:t>
      </w:r>
      <w:r w:rsidR="009A1688">
        <w:rPr>
          <w:bCs/>
          <w:sz w:val="24"/>
        </w:rPr>
        <w:t>2</w:t>
      </w:r>
      <w:r>
        <w:rPr>
          <w:bCs/>
          <w:sz w:val="24"/>
        </w:rPr>
        <w:t>位，由此产生的收益或损失由基金财产承担。</w:t>
      </w:r>
    </w:p>
    <w:p w14:paraId="55F371DD" w14:textId="02350EA6" w:rsidR="00FD497B" w:rsidRDefault="00FD497B">
      <w:pPr>
        <w:spacing w:line="360" w:lineRule="auto"/>
        <w:ind w:firstLineChars="200" w:firstLine="480"/>
        <w:rPr>
          <w:bCs/>
          <w:sz w:val="24"/>
        </w:rPr>
      </w:pPr>
      <w:r>
        <w:rPr>
          <w:bCs/>
          <w:sz w:val="24"/>
        </w:rPr>
        <w:t>4</w:t>
      </w:r>
      <w:r>
        <w:rPr>
          <w:rFonts w:hint="eastAsia"/>
          <w:bCs/>
          <w:sz w:val="24"/>
        </w:rPr>
        <w:t>、</w:t>
      </w:r>
      <w:r>
        <w:rPr>
          <w:bCs/>
          <w:sz w:val="24"/>
        </w:rPr>
        <w:t>申购费用由投资人承担，不列入基金财产。</w:t>
      </w:r>
    </w:p>
    <w:p w14:paraId="7763FE87" w14:textId="6C519E84" w:rsidR="00FD497B" w:rsidRDefault="00FD497B">
      <w:pPr>
        <w:spacing w:line="360" w:lineRule="auto"/>
        <w:ind w:firstLineChars="200" w:firstLine="480"/>
        <w:rPr>
          <w:bCs/>
          <w:sz w:val="24"/>
        </w:rPr>
      </w:pPr>
      <w:r>
        <w:rPr>
          <w:bCs/>
          <w:sz w:val="24"/>
        </w:rPr>
        <w:lastRenderedPageBreak/>
        <w:t>5</w:t>
      </w:r>
      <w:r>
        <w:rPr>
          <w:rFonts w:hint="eastAsia"/>
          <w:bCs/>
          <w:sz w:val="24"/>
        </w:rPr>
        <w:t>、</w:t>
      </w:r>
      <w:r>
        <w:rPr>
          <w:bCs/>
          <w:sz w:val="24"/>
        </w:rPr>
        <w:t>赎回费用由赎回基金份额的基金份额持有人承担，在基金份额持有人赎回基金份额时收取。</w:t>
      </w:r>
      <w:r w:rsidR="00DA0A84">
        <w:rPr>
          <w:bCs/>
          <w:sz w:val="24"/>
        </w:rPr>
        <w:t>赎回费用归入基金财产的比例</w:t>
      </w:r>
      <w:r w:rsidR="00DA0A84">
        <w:rPr>
          <w:rFonts w:hint="eastAsia"/>
          <w:bCs/>
          <w:sz w:val="24"/>
        </w:rPr>
        <w:t>依照相关法律法规设定，具体</w:t>
      </w:r>
      <w:r w:rsidR="00DA0A84">
        <w:rPr>
          <w:bCs/>
          <w:sz w:val="24"/>
        </w:rPr>
        <w:t>见招募说明书</w:t>
      </w:r>
      <w:r w:rsidR="009311D4">
        <w:rPr>
          <w:bCs/>
          <w:sz w:val="24"/>
        </w:rPr>
        <w:t>或相关公告</w:t>
      </w:r>
      <w:r w:rsidR="00DA0A84">
        <w:rPr>
          <w:rFonts w:hint="eastAsia"/>
          <w:bCs/>
          <w:sz w:val="24"/>
        </w:rPr>
        <w:t>的规定</w:t>
      </w:r>
      <w:r w:rsidR="00DA0A84">
        <w:rPr>
          <w:bCs/>
          <w:sz w:val="24"/>
        </w:rPr>
        <w:t>，未归入基金财产的部分</w:t>
      </w:r>
      <w:r>
        <w:rPr>
          <w:bCs/>
          <w:sz w:val="24"/>
        </w:rPr>
        <w:t>用于支付登记费和其他必要的手续费。</w:t>
      </w:r>
      <w:r w:rsidR="00C644A4">
        <w:rPr>
          <w:bCs/>
          <w:sz w:val="24"/>
        </w:rPr>
        <w:t>其中</w:t>
      </w:r>
      <w:r w:rsidR="00C644A4">
        <w:rPr>
          <w:rFonts w:hint="eastAsia"/>
          <w:bCs/>
          <w:sz w:val="24"/>
        </w:rPr>
        <w:t>，</w:t>
      </w:r>
      <w:r w:rsidR="00A65771" w:rsidRPr="00A65771">
        <w:rPr>
          <w:rFonts w:hint="eastAsia"/>
          <w:bCs/>
          <w:sz w:val="24"/>
        </w:rPr>
        <w:t>对持续持有期少于</w:t>
      </w:r>
      <w:r w:rsidR="00A65771" w:rsidRPr="00A65771">
        <w:rPr>
          <w:rFonts w:hint="eastAsia"/>
          <w:bCs/>
          <w:sz w:val="24"/>
        </w:rPr>
        <w:t>7</w:t>
      </w:r>
      <w:r w:rsidR="00A65771" w:rsidRPr="00A65771">
        <w:rPr>
          <w:rFonts w:hint="eastAsia"/>
          <w:bCs/>
          <w:sz w:val="24"/>
        </w:rPr>
        <w:t>日的投资者收取不低于</w:t>
      </w:r>
      <w:r w:rsidR="00A65771" w:rsidRPr="00A65771">
        <w:rPr>
          <w:rFonts w:hint="eastAsia"/>
          <w:bCs/>
          <w:sz w:val="24"/>
        </w:rPr>
        <w:t>1.5%</w:t>
      </w:r>
      <w:r w:rsidR="00A65771" w:rsidRPr="00A65771">
        <w:rPr>
          <w:rFonts w:hint="eastAsia"/>
          <w:bCs/>
          <w:sz w:val="24"/>
        </w:rPr>
        <w:t>的赎回费，并全额计入基金财产。</w:t>
      </w:r>
    </w:p>
    <w:p w14:paraId="522879AD" w14:textId="0B0C2D3C" w:rsidR="00FD497B" w:rsidRDefault="00FD497B">
      <w:pPr>
        <w:spacing w:line="360" w:lineRule="auto"/>
        <w:ind w:firstLineChars="200" w:firstLine="480"/>
        <w:rPr>
          <w:bCs/>
          <w:sz w:val="24"/>
        </w:rPr>
      </w:pPr>
      <w:r>
        <w:rPr>
          <w:bCs/>
          <w:sz w:val="24"/>
        </w:rPr>
        <w:t>6</w:t>
      </w:r>
      <w:r>
        <w:rPr>
          <w:rFonts w:hint="eastAsia"/>
          <w:bCs/>
          <w:sz w:val="24"/>
        </w:rPr>
        <w:t>、</w:t>
      </w:r>
      <w:r>
        <w:rPr>
          <w:bCs/>
          <w:sz w:val="24"/>
        </w:rPr>
        <w:t>本基金的申购费率、申购份额具体的计算方法、赎回费率、赎回金额具体的计算方法和收费方式由基金管理人根据</w:t>
      </w:r>
      <w:r w:rsidR="009311D4">
        <w:rPr>
          <w:bCs/>
          <w:sz w:val="24"/>
        </w:rPr>
        <w:t>法律法规规定、</w:t>
      </w:r>
      <w:r>
        <w:rPr>
          <w:bCs/>
          <w:sz w:val="24"/>
        </w:rPr>
        <w:t>基金合同的规定确定，并在招募说明书中列示。基金管理人可以</w:t>
      </w:r>
      <w:r w:rsidR="00E84FEF">
        <w:rPr>
          <w:rFonts w:hint="eastAsia"/>
          <w:bCs/>
          <w:sz w:val="24"/>
        </w:rPr>
        <w:t>根据相关法律</w:t>
      </w:r>
      <w:r w:rsidR="00165667">
        <w:rPr>
          <w:rFonts w:hint="eastAsia"/>
          <w:bCs/>
          <w:sz w:val="24"/>
        </w:rPr>
        <w:t>法规</w:t>
      </w:r>
      <w:r w:rsidR="00E84FEF">
        <w:rPr>
          <w:rFonts w:hint="eastAsia"/>
          <w:bCs/>
          <w:sz w:val="24"/>
        </w:rPr>
        <w:t>或</w:t>
      </w:r>
      <w:r>
        <w:rPr>
          <w:bCs/>
          <w:sz w:val="24"/>
        </w:rPr>
        <w:t>在基金合同约定的范围内调整费率或收费方式，并最迟应于新的费率或收费方式实施日前依照《信息披露办法》的有关规定在</w:t>
      </w:r>
      <w:r w:rsidR="007116E8">
        <w:rPr>
          <w:bCs/>
          <w:sz w:val="24"/>
        </w:rPr>
        <w:t>规定媒介</w:t>
      </w:r>
      <w:r>
        <w:rPr>
          <w:bCs/>
          <w:sz w:val="24"/>
        </w:rPr>
        <w:t>上公告。</w:t>
      </w:r>
    </w:p>
    <w:p w14:paraId="75D0CCC4" w14:textId="423CB457" w:rsidR="00411D49" w:rsidRPr="004F1169" w:rsidRDefault="00FD497B" w:rsidP="00411D49">
      <w:pPr>
        <w:spacing w:line="360" w:lineRule="auto"/>
        <w:ind w:firstLineChars="200" w:firstLine="480"/>
        <w:rPr>
          <w:sz w:val="24"/>
        </w:rPr>
      </w:pPr>
      <w:r>
        <w:rPr>
          <w:bCs/>
          <w:sz w:val="24"/>
        </w:rPr>
        <w:t>7</w:t>
      </w:r>
      <w:r>
        <w:rPr>
          <w:bCs/>
          <w:sz w:val="24"/>
        </w:rPr>
        <w:t>、</w:t>
      </w:r>
      <w:r w:rsidR="003C490D">
        <w:rPr>
          <w:rFonts w:hint="eastAsia"/>
          <w:bCs/>
          <w:sz w:val="24"/>
        </w:rPr>
        <w:t>开放期内，</w:t>
      </w:r>
      <w:r w:rsidR="00411D49">
        <w:rPr>
          <w:bCs/>
          <w:sz w:val="24"/>
        </w:rPr>
        <w:t>当本基金发生大额申购或赎回情形时，基金管理人可以采用摆动定价机制，以确保基金估值的公平性。具体处理原则与操作规范遵循相关法律法规以及监管部门、自律规则的规定。</w:t>
      </w:r>
    </w:p>
    <w:p w14:paraId="664C831F" w14:textId="123B240B" w:rsidR="009A1688" w:rsidRDefault="009A1688" w:rsidP="009A1688">
      <w:pPr>
        <w:spacing w:line="360" w:lineRule="auto"/>
        <w:ind w:firstLineChars="200" w:firstLine="480"/>
        <w:rPr>
          <w:rFonts w:ascii="宋体" w:hAnsi="宋体"/>
          <w:bCs/>
          <w:sz w:val="24"/>
          <w:szCs w:val="22"/>
        </w:rPr>
      </w:pPr>
      <w:r w:rsidRPr="00D63AD9">
        <w:rPr>
          <w:bCs/>
          <w:sz w:val="24"/>
          <w:szCs w:val="22"/>
        </w:rPr>
        <w:t>8</w:t>
      </w:r>
      <w:r w:rsidRPr="00D63AD9">
        <w:rPr>
          <w:rFonts w:hint="eastAsia"/>
          <w:bCs/>
          <w:sz w:val="24"/>
          <w:szCs w:val="22"/>
        </w:rPr>
        <w:t>、基金管理人可以在不违反法律法规规定及基金合同约定</w:t>
      </w:r>
      <w:r w:rsidR="005954A4">
        <w:rPr>
          <w:rFonts w:hint="eastAsia"/>
          <w:bCs/>
          <w:sz w:val="24"/>
          <w:szCs w:val="22"/>
        </w:rPr>
        <w:t>且在不对基金份额持有人权益产生实质性不利影响</w:t>
      </w:r>
      <w:r w:rsidRPr="00D63AD9">
        <w:rPr>
          <w:rFonts w:hint="eastAsia"/>
          <w:bCs/>
          <w:sz w:val="24"/>
          <w:szCs w:val="22"/>
        </w:rPr>
        <w:t>的情况下根据市场情况制定基金促销计划，定期或不定期地开展基金促销活动。在基金促销活动期间，基金管理人可以对投资人适当调低基金申购费率</w:t>
      </w:r>
      <w:r w:rsidR="00AF492F" w:rsidRPr="00D63AD9">
        <w:rPr>
          <w:rFonts w:hint="eastAsia"/>
          <w:bCs/>
          <w:sz w:val="24"/>
          <w:szCs w:val="22"/>
        </w:rPr>
        <w:t>和</w:t>
      </w:r>
      <w:r w:rsidRPr="00D63AD9">
        <w:rPr>
          <w:rFonts w:hint="eastAsia"/>
          <w:bCs/>
          <w:sz w:val="24"/>
          <w:szCs w:val="22"/>
        </w:rPr>
        <w:t>赎回费率，并进行公告。</w:t>
      </w:r>
    </w:p>
    <w:p w14:paraId="204F2949" w14:textId="77777777" w:rsidR="00FD497B" w:rsidRDefault="00FD497B">
      <w:pPr>
        <w:spacing w:line="360" w:lineRule="auto"/>
        <w:ind w:firstLineChars="200" w:firstLine="480"/>
        <w:rPr>
          <w:bCs/>
          <w:sz w:val="24"/>
        </w:rPr>
      </w:pPr>
      <w:r>
        <w:rPr>
          <w:bCs/>
          <w:sz w:val="24"/>
        </w:rPr>
        <w:t>七</w:t>
      </w:r>
      <w:r>
        <w:rPr>
          <w:rFonts w:hint="eastAsia"/>
          <w:bCs/>
          <w:sz w:val="24"/>
        </w:rPr>
        <w:t>、</w:t>
      </w:r>
      <w:r>
        <w:rPr>
          <w:bCs/>
          <w:sz w:val="24"/>
        </w:rPr>
        <w:t>拒绝或暂停申购的情形</w:t>
      </w:r>
    </w:p>
    <w:p w14:paraId="17EF9403" w14:textId="66246063" w:rsidR="00FD497B" w:rsidRDefault="00F83965">
      <w:pPr>
        <w:spacing w:line="360" w:lineRule="auto"/>
        <w:ind w:firstLineChars="200" w:firstLine="480"/>
        <w:rPr>
          <w:bCs/>
          <w:sz w:val="24"/>
        </w:rPr>
      </w:pPr>
      <w:r w:rsidRPr="00F83965">
        <w:rPr>
          <w:rFonts w:hint="eastAsia"/>
          <w:bCs/>
          <w:sz w:val="24"/>
        </w:rPr>
        <w:t>在本基金开放期内，</w:t>
      </w:r>
      <w:r w:rsidR="00FD497B">
        <w:rPr>
          <w:bCs/>
          <w:sz w:val="24"/>
        </w:rPr>
        <w:t>发生下列情况时，基金管理人可拒绝或暂停接受投资人的申购申请：</w:t>
      </w:r>
    </w:p>
    <w:p w14:paraId="5D0DFD4C" w14:textId="77777777" w:rsidR="00FD497B" w:rsidRDefault="00FD497B">
      <w:pPr>
        <w:spacing w:line="360" w:lineRule="auto"/>
        <w:ind w:firstLineChars="200" w:firstLine="480"/>
        <w:rPr>
          <w:bCs/>
          <w:sz w:val="24"/>
        </w:rPr>
      </w:pPr>
      <w:r>
        <w:rPr>
          <w:bCs/>
          <w:sz w:val="24"/>
        </w:rPr>
        <w:t>1</w:t>
      </w:r>
      <w:r>
        <w:rPr>
          <w:rFonts w:hint="eastAsia"/>
          <w:bCs/>
          <w:sz w:val="24"/>
        </w:rPr>
        <w:t>、</w:t>
      </w:r>
      <w:r>
        <w:rPr>
          <w:bCs/>
          <w:sz w:val="24"/>
        </w:rPr>
        <w:t>因不可抗力导致基金无法正常运作。</w:t>
      </w:r>
    </w:p>
    <w:p w14:paraId="7CBB2E03" w14:textId="55981C61" w:rsidR="00FD497B" w:rsidRPr="00B4437C" w:rsidRDefault="00FD497B">
      <w:pPr>
        <w:spacing w:line="360" w:lineRule="auto"/>
        <w:ind w:firstLineChars="200" w:firstLine="480"/>
        <w:rPr>
          <w:bCs/>
          <w:sz w:val="24"/>
        </w:rPr>
      </w:pPr>
      <w:r w:rsidRPr="00B4437C">
        <w:rPr>
          <w:bCs/>
          <w:sz w:val="24"/>
        </w:rPr>
        <w:t>2</w:t>
      </w:r>
      <w:r w:rsidRPr="00B4437C">
        <w:rPr>
          <w:rFonts w:hint="eastAsia"/>
          <w:bCs/>
          <w:sz w:val="24"/>
        </w:rPr>
        <w:t>、发生基金合同规定的暂停基金资产估值情况时。</w:t>
      </w:r>
    </w:p>
    <w:p w14:paraId="33E12E63" w14:textId="7F921EC5" w:rsidR="00FD497B" w:rsidRDefault="00FD497B">
      <w:pPr>
        <w:spacing w:line="360" w:lineRule="auto"/>
        <w:ind w:firstLineChars="200" w:firstLine="480"/>
        <w:rPr>
          <w:bCs/>
          <w:sz w:val="24"/>
        </w:rPr>
      </w:pPr>
      <w:r>
        <w:rPr>
          <w:rFonts w:hint="eastAsia"/>
          <w:bCs/>
          <w:sz w:val="24"/>
        </w:rPr>
        <w:t>3</w:t>
      </w:r>
      <w:r>
        <w:rPr>
          <w:rFonts w:hint="eastAsia"/>
          <w:bCs/>
          <w:sz w:val="24"/>
        </w:rPr>
        <w:t>、</w:t>
      </w:r>
      <w:r w:rsidR="00C644A4">
        <w:rPr>
          <w:bCs/>
          <w:sz w:val="24"/>
        </w:rPr>
        <w:t>证券</w:t>
      </w:r>
      <w:r w:rsidR="00060976">
        <w:rPr>
          <w:rFonts w:hint="eastAsia"/>
          <w:bCs/>
          <w:sz w:val="24"/>
        </w:rPr>
        <w:t>/</w:t>
      </w:r>
      <w:r w:rsidR="00060976">
        <w:rPr>
          <w:rFonts w:hint="eastAsia"/>
          <w:bCs/>
          <w:sz w:val="24"/>
        </w:rPr>
        <w:t>期货</w:t>
      </w:r>
      <w:r w:rsidR="00C644A4">
        <w:rPr>
          <w:bCs/>
          <w:sz w:val="24"/>
        </w:rPr>
        <w:t>交易所</w:t>
      </w:r>
      <w:r>
        <w:rPr>
          <w:bCs/>
          <w:sz w:val="24"/>
        </w:rPr>
        <w:t>交易时间非正常停市，导致基金管理人无法计算当日基金资产净值。</w:t>
      </w:r>
    </w:p>
    <w:p w14:paraId="60BD6B32" w14:textId="77777777" w:rsidR="00FD497B" w:rsidRDefault="00FD497B">
      <w:pPr>
        <w:spacing w:line="360" w:lineRule="auto"/>
        <w:ind w:firstLineChars="200" w:firstLine="480"/>
        <w:rPr>
          <w:bCs/>
          <w:sz w:val="24"/>
        </w:rPr>
      </w:pPr>
      <w:bookmarkStart w:id="133" w:name="_Hlt70481650"/>
      <w:bookmarkEnd w:id="133"/>
      <w:r>
        <w:rPr>
          <w:rFonts w:hint="eastAsia"/>
          <w:bCs/>
          <w:sz w:val="24"/>
        </w:rPr>
        <w:t>4</w:t>
      </w:r>
      <w:r>
        <w:rPr>
          <w:rFonts w:hint="eastAsia"/>
          <w:bCs/>
          <w:sz w:val="24"/>
        </w:rPr>
        <w:t>、</w:t>
      </w:r>
      <w:r>
        <w:rPr>
          <w:bCs/>
          <w:sz w:val="24"/>
        </w:rPr>
        <w:t>接受某笔或某些申购申请可能会影响或损害现有基金份额持有人利益</w:t>
      </w:r>
      <w:r w:rsidR="00A65771" w:rsidRPr="00A65771">
        <w:rPr>
          <w:rFonts w:hint="eastAsia"/>
          <w:bCs/>
          <w:sz w:val="24"/>
        </w:rPr>
        <w:t>或对存量基金份额持有人利益构成潜在重大不利影响</w:t>
      </w:r>
      <w:r>
        <w:rPr>
          <w:bCs/>
          <w:sz w:val="24"/>
        </w:rPr>
        <w:t>时。</w:t>
      </w:r>
    </w:p>
    <w:p w14:paraId="16AEDA2C" w14:textId="341A78EC" w:rsidR="007D5C17" w:rsidRDefault="00FD497B" w:rsidP="007D5C17">
      <w:pPr>
        <w:spacing w:line="360" w:lineRule="auto"/>
        <w:ind w:firstLineChars="200" w:firstLine="480"/>
        <w:rPr>
          <w:bCs/>
          <w:sz w:val="24"/>
        </w:rPr>
      </w:pPr>
      <w:r>
        <w:rPr>
          <w:rFonts w:hint="eastAsia"/>
          <w:bCs/>
          <w:sz w:val="24"/>
        </w:rPr>
        <w:t>5</w:t>
      </w:r>
      <w:r>
        <w:rPr>
          <w:rFonts w:hint="eastAsia"/>
          <w:bCs/>
          <w:sz w:val="24"/>
        </w:rPr>
        <w:t>、</w:t>
      </w:r>
      <w:r>
        <w:rPr>
          <w:bCs/>
          <w:sz w:val="24"/>
        </w:rPr>
        <w:t>基金资产规模过大，使基金管理人无法找到合适的投资品种，或其他可能对基金业绩产生负面影响，</w:t>
      </w:r>
      <w:r w:rsidR="000C43F2">
        <w:rPr>
          <w:bCs/>
          <w:sz w:val="24"/>
        </w:rPr>
        <w:t>或发生其他</w:t>
      </w:r>
      <w:r>
        <w:rPr>
          <w:bCs/>
          <w:sz w:val="24"/>
        </w:rPr>
        <w:t>损害现有基金份额持有人利益的情形。</w:t>
      </w:r>
    </w:p>
    <w:p w14:paraId="1D3259BF" w14:textId="32D3B255" w:rsidR="00A65771" w:rsidRPr="00A65771" w:rsidRDefault="00FD497B" w:rsidP="00BD6103">
      <w:pPr>
        <w:spacing w:line="360" w:lineRule="auto"/>
        <w:ind w:firstLineChars="200" w:firstLine="480"/>
        <w:rPr>
          <w:bCs/>
          <w:sz w:val="24"/>
        </w:rPr>
      </w:pPr>
      <w:r>
        <w:rPr>
          <w:rFonts w:hint="eastAsia"/>
          <w:bCs/>
          <w:sz w:val="24"/>
        </w:rPr>
        <w:t>6</w:t>
      </w:r>
      <w:r>
        <w:rPr>
          <w:rFonts w:hint="eastAsia"/>
          <w:bCs/>
          <w:sz w:val="24"/>
        </w:rPr>
        <w:t>、</w:t>
      </w:r>
      <w:r w:rsidR="00A65771" w:rsidRPr="00A65771">
        <w:rPr>
          <w:rFonts w:hint="eastAsia"/>
          <w:bCs/>
          <w:sz w:val="24"/>
        </w:rPr>
        <w:t>当前一估值日基金资产净值</w:t>
      </w:r>
      <w:r w:rsidR="00A65771" w:rsidRPr="00A65771">
        <w:rPr>
          <w:rFonts w:hint="eastAsia"/>
          <w:bCs/>
          <w:sz w:val="24"/>
        </w:rPr>
        <w:t>50%</w:t>
      </w:r>
      <w:r w:rsidR="00A65771" w:rsidRPr="00A65771">
        <w:rPr>
          <w:rFonts w:hint="eastAsia"/>
          <w:bCs/>
          <w:sz w:val="24"/>
        </w:rPr>
        <w:t>以上的资产出现无可参考的活跃市场价</w:t>
      </w:r>
      <w:r w:rsidR="00A65771" w:rsidRPr="00A65771">
        <w:rPr>
          <w:rFonts w:hint="eastAsia"/>
          <w:bCs/>
          <w:sz w:val="24"/>
        </w:rPr>
        <w:lastRenderedPageBreak/>
        <w:t>格且采用估值技术</w:t>
      </w:r>
      <w:proofErr w:type="gramStart"/>
      <w:r w:rsidR="00A65771" w:rsidRPr="00A65771">
        <w:rPr>
          <w:rFonts w:hint="eastAsia"/>
          <w:bCs/>
          <w:sz w:val="24"/>
        </w:rPr>
        <w:t>仍导致</w:t>
      </w:r>
      <w:proofErr w:type="gramEnd"/>
      <w:r w:rsidR="00A65771" w:rsidRPr="00A65771">
        <w:rPr>
          <w:rFonts w:hint="eastAsia"/>
          <w:bCs/>
          <w:sz w:val="24"/>
        </w:rPr>
        <w:t>公允价值存在重大不确定性时，经与基金托管人协商确认后，基金管理人应当暂停接受基金申购申请。</w:t>
      </w:r>
    </w:p>
    <w:p w14:paraId="2FA9B739" w14:textId="10C03FF7" w:rsidR="00A65771" w:rsidRDefault="00A65771" w:rsidP="00BD6103">
      <w:pPr>
        <w:spacing w:line="360" w:lineRule="auto"/>
        <w:ind w:firstLineChars="200" w:firstLine="480"/>
        <w:rPr>
          <w:bCs/>
          <w:sz w:val="24"/>
        </w:rPr>
      </w:pPr>
      <w:r w:rsidRPr="00A65771">
        <w:rPr>
          <w:rFonts w:hint="eastAsia"/>
          <w:bCs/>
          <w:sz w:val="24"/>
        </w:rPr>
        <w:t>7</w:t>
      </w:r>
      <w:r w:rsidRPr="00A65771">
        <w:rPr>
          <w:rFonts w:hint="eastAsia"/>
          <w:bCs/>
          <w:sz w:val="24"/>
        </w:rPr>
        <w:t>、</w:t>
      </w:r>
      <w:r w:rsidR="00BF58A3">
        <w:rPr>
          <w:bCs/>
          <w:sz w:val="24"/>
        </w:rPr>
        <w:t>法律法规及监管机关限制的</w:t>
      </w:r>
      <w:r w:rsidR="007D5C17" w:rsidRPr="007D5C17">
        <w:rPr>
          <w:rFonts w:hint="eastAsia"/>
          <w:bCs/>
          <w:sz w:val="24"/>
        </w:rPr>
        <w:t>个人投资者的公开申购。</w:t>
      </w:r>
    </w:p>
    <w:p w14:paraId="3112E4E6" w14:textId="7F6B2AEF" w:rsidR="00FD5773" w:rsidRDefault="00FD5773" w:rsidP="00BD6103">
      <w:pPr>
        <w:spacing w:line="360" w:lineRule="auto"/>
        <w:ind w:firstLineChars="200" w:firstLine="480"/>
        <w:rPr>
          <w:bCs/>
          <w:sz w:val="24"/>
        </w:rPr>
      </w:pPr>
      <w:r>
        <w:rPr>
          <w:bCs/>
          <w:sz w:val="24"/>
        </w:rPr>
        <w:t>8</w:t>
      </w:r>
      <w:r w:rsidRPr="00FD5773">
        <w:rPr>
          <w:rFonts w:hint="eastAsia"/>
          <w:bCs/>
          <w:sz w:val="24"/>
        </w:rPr>
        <w:t>、基金管理人、基金托管人、基金销售机构或登记机构的异常情况导致基金销售系统、基金登记系统或基金会计系统无法正常运行。</w:t>
      </w:r>
    </w:p>
    <w:p w14:paraId="1CE6E073" w14:textId="656AA465" w:rsidR="00FD497B" w:rsidRDefault="00FD5773" w:rsidP="007D5C17">
      <w:pPr>
        <w:spacing w:line="360" w:lineRule="auto"/>
        <w:ind w:firstLineChars="200" w:firstLine="480"/>
        <w:rPr>
          <w:bCs/>
          <w:sz w:val="24"/>
        </w:rPr>
      </w:pPr>
      <w:r>
        <w:rPr>
          <w:bCs/>
          <w:sz w:val="24"/>
        </w:rPr>
        <w:t>9</w:t>
      </w:r>
      <w:r w:rsidRPr="00FD5773">
        <w:rPr>
          <w:rFonts w:hint="eastAsia"/>
          <w:bCs/>
          <w:sz w:val="24"/>
        </w:rPr>
        <w:t>、</w:t>
      </w:r>
      <w:r w:rsidR="00FD497B">
        <w:rPr>
          <w:bCs/>
          <w:sz w:val="24"/>
        </w:rPr>
        <w:t>法律法规规定或中国证监会认定的其他情形。</w:t>
      </w:r>
    </w:p>
    <w:p w14:paraId="603D4DFA" w14:textId="0EFF3BD0" w:rsidR="00FD497B" w:rsidRDefault="00FD497B">
      <w:pPr>
        <w:spacing w:line="360" w:lineRule="auto"/>
        <w:ind w:firstLineChars="200" w:firstLine="480"/>
        <w:rPr>
          <w:bCs/>
        </w:rPr>
      </w:pPr>
      <w:r>
        <w:rPr>
          <w:bCs/>
          <w:sz w:val="24"/>
        </w:rPr>
        <w:t>发生上述第</w:t>
      </w:r>
      <w:r>
        <w:rPr>
          <w:bCs/>
          <w:sz w:val="24"/>
        </w:rPr>
        <w:t>1</w:t>
      </w:r>
      <w:r>
        <w:rPr>
          <w:bCs/>
          <w:sz w:val="24"/>
        </w:rPr>
        <w:t>、</w:t>
      </w:r>
      <w:r>
        <w:rPr>
          <w:bCs/>
          <w:sz w:val="24"/>
        </w:rPr>
        <w:t>2</w:t>
      </w:r>
      <w:r>
        <w:rPr>
          <w:bCs/>
          <w:sz w:val="24"/>
        </w:rPr>
        <w:t>、</w:t>
      </w:r>
      <w:r>
        <w:rPr>
          <w:rFonts w:hint="eastAsia"/>
          <w:bCs/>
          <w:sz w:val="24"/>
        </w:rPr>
        <w:t>3</w:t>
      </w:r>
      <w:r>
        <w:rPr>
          <w:bCs/>
          <w:sz w:val="24"/>
        </w:rPr>
        <w:t>、</w:t>
      </w:r>
      <w:r>
        <w:rPr>
          <w:bCs/>
          <w:sz w:val="24"/>
        </w:rPr>
        <w:t>5</w:t>
      </w:r>
      <w:r>
        <w:rPr>
          <w:rFonts w:hint="eastAsia"/>
          <w:bCs/>
          <w:sz w:val="24"/>
        </w:rPr>
        <w:t>、</w:t>
      </w:r>
      <w:r>
        <w:rPr>
          <w:rFonts w:hint="eastAsia"/>
          <w:bCs/>
          <w:sz w:val="24"/>
        </w:rPr>
        <w:t>6</w:t>
      </w:r>
      <w:r w:rsidR="00A65771">
        <w:rPr>
          <w:rFonts w:hint="eastAsia"/>
          <w:bCs/>
          <w:sz w:val="24"/>
        </w:rPr>
        <w:t>、</w:t>
      </w:r>
      <w:r w:rsidR="00A65771">
        <w:rPr>
          <w:rFonts w:hint="eastAsia"/>
          <w:bCs/>
          <w:sz w:val="24"/>
        </w:rPr>
        <w:t>8</w:t>
      </w:r>
      <w:r w:rsidR="00F83965">
        <w:rPr>
          <w:rFonts w:hint="eastAsia"/>
          <w:bCs/>
          <w:sz w:val="24"/>
        </w:rPr>
        <w:t>、</w:t>
      </w:r>
      <w:r w:rsidR="007D5C17">
        <w:rPr>
          <w:rFonts w:hint="eastAsia"/>
          <w:bCs/>
          <w:sz w:val="24"/>
        </w:rPr>
        <w:t>9</w:t>
      </w:r>
      <w:r>
        <w:rPr>
          <w:bCs/>
          <w:sz w:val="24"/>
        </w:rPr>
        <w:t>项暂停申购情形</w:t>
      </w:r>
      <w:r w:rsidR="00EB5213">
        <w:rPr>
          <w:bCs/>
          <w:sz w:val="24"/>
        </w:rPr>
        <w:t>之一</w:t>
      </w:r>
      <w:proofErr w:type="gramStart"/>
      <w:r w:rsidR="00EB5213">
        <w:rPr>
          <w:bCs/>
          <w:sz w:val="24"/>
        </w:rPr>
        <w:t>且基金</w:t>
      </w:r>
      <w:proofErr w:type="gramEnd"/>
      <w:r w:rsidR="00EB5213">
        <w:rPr>
          <w:bCs/>
          <w:sz w:val="24"/>
        </w:rPr>
        <w:t>管理人决定暂停接受投资人申购申请</w:t>
      </w:r>
      <w:r>
        <w:rPr>
          <w:bCs/>
          <w:sz w:val="24"/>
        </w:rPr>
        <w:t>时，基金管理人应当根据有关规定在</w:t>
      </w:r>
      <w:r w:rsidR="007116E8">
        <w:rPr>
          <w:bCs/>
          <w:sz w:val="24"/>
        </w:rPr>
        <w:t>规定媒介</w:t>
      </w:r>
      <w:r>
        <w:rPr>
          <w:bCs/>
          <w:sz w:val="24"/>
        </w:rPr>
        <w:t>上刊登暂停申购公告。如果投资人的申购申请被</w:t>
      </w:r>
      <w:r w:rsidR="00F83965">
        <w:rPr>
          <w:rFonts w:hint="eastAsia"/>
          <w:bCs/>
          <w:sz w:val="24"/>
        </w:rPr>
        <w:t>全部或部分</w:t>
      </w:r>
      <w:r>
        <w:rPr>
          <w:bCs/>
          <w:sz w:val="24"/>
        </w:rPr>
        <w:t>拒绝，被拒绝的申购款项</w:t>
      </w:r>
      <w:r w:rsidR="00F83965">
        <w:rPr>
          <w:rFonts w:hint="eastAsia"/>
          <w:bCs/>
          <w:sz w:val="24"/>
        </w:rPr>
        <w:t>本金</w:t>
      </w:r>
      <w:r>
        <w:rPr>
          <w:bCs/>
          <w:sz w:val="24"/>
        </w:rPr>
        <w:t>将退还给投资人。在暂停申购的情况消除时，基金管理人应及时恢复申购业务的办理</w:t>
      </w:r>
      <w:r w:rsidR="00011E59" w:rsidRPr="00132B6E">
        <w:rPr>
          <w:rFonts w:ascii="宋体" w:hint="eastAsia"/>
          <w:bCs/>
          <w:sz w:val="24"/>
        </w:rPr>
        <w:t>，</w:t>
      </w:r>
      <w:proofErr w:type="gramStart"/>
      <w:r w:rsidR="00011E59" w:rsidRPr="00132B6E">
        <w:rPr>
          <w:rFonts w:ascii="宋体" w:hint="eastAsia"/>
          <w:bCs/>
          <w:sz w:val="24"/>
        </w:rPr>
        <w:t>且开放</w:t>
      </w:r>
      <w:proofErr w:type="gramEnd"/>
      <w:r w:rsidR="00011E59" w:rsidRPr="00132B6E">
        <w:rPr>
          <w:rFonts w:ascii="宋体" w:hint="eastAsia"/>
          <w:bCs/>
          <w:sz w:val="24"/>
        </w:rPr>
        <w:t>期间按暂停</w:t>
      </w:r>
      <w:r w:rsidR="00011E59">
        <w:rPr>
          <w:rFonts w:ascii="宋体" w:hint="eastAsia"/>
          <w:bCs/>
          <w:sz w:val="24"/>
        </w:rPr>
        <w:t>申购</w:t>
      </w:r>
      <w:r w:rsidR="00011E59" w:rsidRPr="00132B6E">
        <w:rPr>
          <w:rFonts w:ascii="宋体" w:hint="eastAsia"/>
          <w:bCs/>
          <w:sz w:val="24"/>
        </w:rPr>
        <w:t>的期间相应</w:t>
      </w:r>
      <w:r w:rsidR="00190AC9" w:rsidRPr="00190AC9">
        <w:rPr>
          <w:rFonts w:ascii="宋体" w:hint="eastAsia"/>
          <w:bCs/>
          <w:sz w:val="24"/>
        </w:rPr>
        <w:t>顺延，基金管理人有权合理调整申购业务的办理期间并予以公告。</w:t>
      </w:r>
    </w:p>
    <w:p w14:paraId="2AE5647C" w14:textId="77777777" w:rsidR="00FD497B" w:rsidRDefault="00FD497B">
      <w:pPr>
        <w:spacing w:line="360" w:lineRule="auto"/>
        <w:ind w:firstLineChars="200" w:firstLine="480"/>
        <w:rPr>
          <w:bCs/>
          <w:sz w:val="24"/>
        </w:rPr>
      </w:pPr>
      <w:r>
        <w:rPr>
          <w:bCs/>
          <w:sz w:val="24"/>
        </w:rPr>
        <w:t>八</w:t>
      </w:r>
      <w:r>
        <w:rPr>
          <w:rFonts w:hint="eastAsia"/>
          <w:bCs/>
          <w:sz w:val="24"/>
        </w:rPr>
        <w:t>、</w:t>
      </w:r>
      <w:r>
        <w:rPr>
          <w:bCs/>
          <w:sz w:val="24"/>
        </w:rPr>
        <w:t>暂停赎回或延缓支付赎回款项的情形</w:t>
      </w:r>
    </w:p>
    <w:p w14:paraId="3D4CBBC5" w14:textId="48C5BDBA" w:rsidR="00FD497B" w:rsidRDefault="00F702E0">
      <w:pPr>
        <w:spacing w:line="360" w:lineRule="auto"/>
        <w:ind w:firstLineChars="200" w:firstLine="480"/>
        <w:rPr>
          <w:bCs/>
          <w:sz w:val="24"/>
        </w:rPr>
      </w:pPr>
      <w:r w:rsidRPr="00F702E0">
        <w:rPr>
          <w:rFonts w:hint="eastAsia"/>
          <w:bCs/>
          <w:sz w:val="24"/>
        </w:rPr>
        <w:t>在本基金开放期内，</w:t>
      </w:r>
      <w:r w:rsidR="00FD497B">
        <w:rPr>
          <w:bCs/>
          <w:sz w:val="24"/>
        </w:rPr>
        <w:t>发生下列情形时，基金管理人可暂停接受投资人的赎回申请或延缓支付赎回款项：</w:t>
      </w:r>
    </w:p>
    <w:p w14:paraId="43CC3C6C" w14:textId="77777777" w:rsidR="00FD497B" w:rsidRDefault="00FD497B">
      <w:pPr>
        <w:spacing w:line="360" w:lineRule="auto"/>
        <w:ind w:firstLineChars="200" w:firstLine="480"/>
        <w:rPr>
          <w:bCs/>
          <w:sz w:val="24"/>
        </w:rPr>
      </w:pPr>
      <w:r>
        <w:rPr>
          <w:bCs/>
          <w:sz w:val="24"/>
        </w:rPr>
        <w:t>1</w:t>
      </w:r>
      <w:r>
        <w:rPr>
          <w:rFonts w:hint="eastAsia"/>
          <w:bCs/>
          <w:sz w:val="24"/>
        </w:rPr>
        <w:t>、</w:t>
      </w:r>
      <w:r>
        <w:rPr>
          <w:bCs/>
          <w:sz w:val="24"/>
        </w:rPr>
        <w:t>因不可抗力导致基金管理人不能支付赎回款项。</w:t>
      </w:r>
    </w:p>
    <w:p w14:paraId="0D36DC7F" w14:textId="25FCDC87" w:rsidR="00FD497B" w:rsidRPr="00B4437C" w:rsidRDefault="00FD497B">
      <w:pPr>
        <w:spacing w:line="360" w:lineRule="auto"/>
        <w:ind w:firstLineChars="200" w:firstLine="480"/>
        <w:rPr>
          <w:bCs/>
          <w:sz w:val="24"/>
        </w:rPr>
      </w:pPr>
      <w:r w:rsidRPr="00B4437C">
        <w:rPr>
          <w:bCs/>
          <w:sz w:val="24"/>
        </w:rPr>
        <w:t>2</w:t>
      </w:r>
      <w:r w:rsidRPr="00B4437C">
        <w:rPr>
          <w:rFonts w:hint="eastAsia"/>
          <w:bCs/>
          <w:sz w:val="24"/>
        </w:rPr>
        <w:t>、发生基金合同规定的暂停基金资产估值情况时。</w:t>
      </w:r>
    </w:p>
    <w:p w14:paraId="0CB59EC6" w14:textId="34B8DC35" w:rsidR="00FD497B" w:rsidRDefault="00FD497B">
      <w:pPr>
        <w:spacing w:line="360" w:lineRule="auto"/>
        <w:ind w:firstLineChars="200" w:firstLine="480"/>
        <w:rPr>
          <w:bCs/>
          <w:sz w:val="24"/>
        </w:rPr>
      </w:pPr>
      <w:r>
        <w:rPr>
          <w:rFonts w:hint="eastAsia"/>
          <w:bCs/>
          <w:sz w:val="24"/>
        </w:rPr>
        <w:t>3</w:t>
      </w:r>
      <w:r>
        <w:rPr>
          <w:rFonts w:hint="eastAsia"/>
          <w:bCs/>
          <w:sz w:val="24"/>
        </w:rPr>
        <w:t>、</w:t>
      </w:r>
      <w:r w:rsidR="00C644A4">
        <w:rPr>
          <w:bCs/>
          <w:sz w:val="24"/>
        </w:rPr>
        <w:t>证券</w:t>
      </w:r>
      <w:r w:rsidR="00060976">
        <w:rPr>
          <w:rFonts w:hint="eastAsia"/>
          <w:bCs/>
          <w:sz w:val="24"/>
        </w:rPr>
        <w:t>/</w:t>
      </w:r>
      <w:r w:rsidR="00060976">
        <w:rPr>
          <w:rFonts w:hint="eastAsia"/>
          <w:bCs/>
          <w:sz w:val="24"/>
        </w:rPr>
        <w:t>期货</w:t>
      </w:r>
      <w:r w:rsidR="00C644A4">
        <w:rPr>
          <w:bCs/>
          <w:sz w:val="24"/>
        </w:rPr>
        <w:t>交易所</w:t>
      </w:r>
      <w:r>
        <w:rPr>
          <w:bCs/>
          <w:sz w:val="24"/>
        </w:rPr>
        <w:t>交易时间非正常停市，导致基金管理人无法计算当日基金资产</w:t>
      </w:r>
      <w:bookmarkStart w:id="134" w:name="_Hlt152500890"/>
      <w:r>
        <w:rPr>
          <w:bCs/>
          <w:sz w:val="24"/>
        </w:rPr>
        <w:t>净值。</w:t>
      </w:r>
    </w:p>
    <w:p w14:paraId="2E98D2F8" w14:textId="7321549A" w:rsidR="001820B1" w:rsidRPr="001820B1" w:rsidRDefault="00FD497B">
      <w:pPr>
        <w:spacing w:line="360" w:lineRule="auto"/>
        <w:ind w:firstLineChars="200" w:firstLine="480"/>
        <w:rPr>
          <w:bCs/>
          <w:sz w:val="24"/>
        </w:rPr>
      </w:pPr>
      <w:r>
        <w:rPr>
          <w:rFonts w:hint="eastAsia"/>
          <w:bCs/>
          <w:sz w:val="24"/>
        </w:rPr>
        <w:t>4</w:t>
      </w:r>
      <w:r>
        <w:rPr>
          <w:rFonts w:hint="eastAsia"/>
          <w:bCs/>
          <w:sz w:val="24"/>
        </w:rPr>
        <w:t>、</w:t>
      </w:r>
      <w:r w:rsidR="001820B1" w:rsidRPr="001820B1">
        <w:rPr>
          <w:rFonts w:hint="eastAsia"/>
          <w:bCs/>
          <w:sz w:val="24"/>
        </w:rPr>
        <w:t>继续接受赎回申请将损害</w:t>
      </w:r>
      <w:r w:rsidR="001820B1" w:rsidRPr="001820B1">
        <w:rPr>
          <w:bCs/>
          <w:sz w:val="24"/>
        </w:rPr>
        <w:t>现有基金份额持有人利益的情形</w:t>
      </w:r>
      <w:r w:rsidR="001820B1" w:rsidRPr="001820B1">
        <w:rPr>
          <w:rFonts w:hint="eastAsia"/>
          <w:bCs/>
          <w:sz w:val="24"/>
        </w:rPr>
        <w:t>时</w:t>
      </w:r>
      <w:r w:rsidR="001820B1">
        <w:rPr>
          <w:rFonts w:hint="eastAsia"/>
          <w:bCs/>
          <w:sz w:val="24"/>
        </w:rPr>
        <w:t>。</w:t>
      </w:r>
    </w:p>
    <w:bookmarkEnd w:id="134"/>
    <w:p w14:paraId="37E2410C" w14:textId="60B78663" w:rsidR="00A65771" w:rsidRPr="001238CC" w:rsidRDefault="00011E59">
      <w:pPr>
        <w:spacing w:line="360" w:lineRule="auto"/>
        <w:ind w:firstLineChars="200" w:firstLine="480"/>
        <w:rPr>
          <w:sz w:val="24"/>
        </w:rPr>
      </w:pPr>
      <w:r>
        <w:rPr>
          <w:bCs/>
          <w:sz w:val="24"/>
        </w:rPr>
        <w:t>5</w:t>
      </w:r>
      <w:r w:rsidR="00FD497B">
        <w:rPr>
          <w:rFonts w:hint="eastAsia"/>
          <w:bCs/>
          <w:sz w:val="24"/>
        </w:rPr>
        <w:t>、</w:t>
      </w:r>
      <w:r w:rsidR="00A65771" w:rsidRPr="00E97349">
        <w:rPr>
          <w:rFonts w:hint="eastAsia"/>
          <w:bCs/>
          <w:sz w:val="24"/>
        </w:rPr>
        <w:t>当前一估值日基金资产净值</w:t>
      </w:r>
      <w:r w:rsidR="00A65771" w:rsidRPr="00E97349">
        <w:rPr>
          <w:bCs/>
          <w:sz w:val="24"/>
        </w:rPr>
        <w:t>50%</w:t>
      </w:r>
      <w:r w:rsidR="00A65771" w:rsidRPr="00E97349">
        <w:rPr>
          <w:rFonts w:hint="eastAsia"/>
          <w:bCs/>
          <w:sz w:val="24"/>
        </w:rPr>
        <w:t>以上的资产出现无可参考的活跃市场价格且采用估值技术</w:t>
      </w:r>
      <w:proofErr w:type="gramStart"/>
      <w:r w:rsidR="00A65771" w:rsidRPr="00E97349">
        <w:rPr>
          <w:rFonts w:hint="eastAsia"/>
          <w:bCs/>
          <w:sz w:val="24"/>
        </w:rPr>
        <w:t>仍导致</w:t>
      </w:r>
      <w:proofErr w:type="gramEnd"/>
      <w:r w:rsidR="00A65771" w:rsidRPr="00E97349">
        <w:rPr>
          <w:rFonts w:hint="eastAsia"/>
          <w:bCs/>
          <w:sz w:val="24"/>
        </w:rPr>
        <w:t>公允价值存在重大不确定性时，经与基金托管人协商确认后，基金管理人应当延缓支付赎回款项或暂停接受基金赎回申请。</w:t>
      </w:r>
    </w:p>
    <w:p w14:paraId="7DE631BD" w14:textId="7BAB7A46" w:rsidR="00FD497B" w:rsidRDefault="00011E59">
      <w:pPr>
        <w:spacing w:line="360" w:lineRule="auto"/>
        <w:ind w:firstLineChars="200" w:firstLine="480"/>
        <w:rPr>
          <w:bCs/>
          <w:sz w:val="24"/>
        </w:rPr>
      </w:pPr>
      <w:r>
        <w:rPr>
          <w:bCs/>
          <w:sz w:val="24"/>
        </w:rPr>
        <w:t>6</w:t>
      </w:r>
      <w:r w:rsidR="0046646D">
        <w:rPr>
          <w:rFonts w:hint="eastAsia"/>
          <w:bCs/>
          <w:sz w:val="24"/>
        </w:rPr>
        <w:t>、</w:t>
      </w:r>
      <w:r w:rsidR="00FD497B">
        <w:rPr>
          <w:bCs/>
          <w:sz w:val="24"/>
        </w:rPr>
        <w:t>法律法规规定或中国证监会认定的其他情形。</w:t>
      </w:r>
    </w:p>
    <w:p w14:paraId="030F0B56" w14:textId="5C332807" w:rsidR="00FD497B" w:rsidRDefault="00FD497B">
      <w:pPr>
        <w:spacing w:line="360" w:lineRule="auto"/>
        <w:ind w:firstLineChars="200" w:firstLine="480"/>
        <w:rPr>
          <w:bCs/>
        </w:rPr>
      </w:pPr>
      <w:r>
        <w:rPr>
          <w:bCs/>
          <w:sz w:val="24"/>
        </w:rPr>
        <w:t>发生上述情形</w:t>
      </w:r>
      <w:r w:rsidR="0046646D">
        <w:rPr>
          <w:bCs/>
          <w:sz w:val="24"/>
        </w:rPr>
        <w:t>之一</w:t>
      </w:r>
      <w:proofErr w:type="gramStart"/>
      <w:r w:rsidR="0046646D">
        <w:rPr>
          <w:bCs/>
          <w:sz w:val="24"/>
        </w:rPr>
        <w:t>且基金</w:t>
      </w:r>
      <w:proofErr w:type="gramEnd"/>
      <w:r w:rsidR="0046646D">
        <w:rPr>
          <w:bCs/>
          <w:sz w:val="24"/>
        </w:rPr>
        <w:t>管理人决定暂停赎回或延缓支付赎回款项</w:t>
      </w:r>
      <w:r>
        <w:rPr>
          <w:bCs/>
          <w:sz w:val="24"/>
        </w:rPr>
        <w:t>时，基金管理人应</w:t>
      </w:r>
      <w:r w:rsidR="00613DB2">
        <w:rPr>
          <w:rFonts w:hint="eastAsia"/>
          <w:bCs/>
          <w:sz w:val="24"/>
        </w:rPr>
        <w:t>按规定</w:t>
      </w:r>
      <w:r>
        <w:rPr>
          <w:bCs/>
          <w:sz w:val="24"/>
        </w:rPr>
        <w:t>报中国证监会备案，已确认的赎回申请，基金管理人应足额支付；如暂时不能足额支付，应将可支付部分按单个账户申请量占申请总量的比例分配给赎回申请人，未支付部分可延期支付。在暂停赎回的情况消除时，基金管理人应及时恢复赎回业务的办理并公告</w:t>
      </w:r>
      <w:r w:rsidR="00011E59" w:rsidRPr="00132B6E">
        <w:rPr>
          <w:rFonts w:ascii="宋体" w:hint="eastAsia"/>
          <w:bCs/>
          <w:sz w:val="24"/>
        </w:rPr>
        <w:t>，</w:t>
      </w:r>
      <w:proofErr w:type="gramStart"/>
      <w:r w:rsidR="00011E59" w:rsidRPr="00132B6E">
        <w:rPr>
          <w:rFonts w:ascii="宋体" w:hint="eastAsia"/>
          <w:bCs/>
          <w:sz w:val="24"/>
        </w:rPr>
        <w:t>且开放</w:t>
      </w:r>
      <w:proofErr w:type="gramEnd"/>
      <w:r w:rsidR="00011E59" w:rsidRPr="00132B6E">
        <w:rPr>
          <w:rFonts w:ascii="宋体" w:hint="eastAsia"/>
          <w:bCs/>
          <w:sz w:val="24"/>
        </w:rPr>
        <w:t>期间按暂停赎回的期间相应</w:t>
      </w:r>
      <w:r w:rsidR="00EF0AE8" w:rsidRPr="00EF0AE8">
        <w:rPr>
          <w:rFonts w:ascii="宋体" w:hint="eastAsia"/>
          <w:bCs/>
          <w:sz w:val="24"/>
        </w:rPr>
        <w:t>顺延，基</w:t>
      </w:r>
      <w:r w:rsidR="00EF0AE8" w:rsidRPr="00EF0AE8">
        <w:rPr>
          <w:rFonts w:ascii="宋体" w:hint="eastAsia"/>
          <w:bCs/>
          <w:sz w:val="24"/>
        </w:rPr>
        <w:lastRenderedPageBreak/>
        <w:t>金管理人有权合理调整赎回业务的办理期间并予以公告。</w:t>
      </w:r>
    </w:p>
    <w:p w14:paraId="73329677" w14:textId="5FD7FA9E" w:rsidR="00FD497B" w:rsidRDefault="00FD497B">
      <w:pPr>
        <w:spacing w:line="360" w:lineRule="auto"/>
        <w:ind w:firstLineChars="200" w:firstLine="480"/>
        <w:rPr>
          <w:bCs/>
          <w:sz w:val="24"/>
        </w:rPr>
      </w:pPr>
      <w:r>
        <w:rPr>
          <w:bCs/>
          <w:sz w:val="24"/>
        </w:rPr>
        <w:t>九</w:t>
      </w:r>
      <w:r>
        <w:rPr>
          <w:rFonts w:hint="eastAsia"/>
          <w:bCs/>
          <w:sz w:val="24"/>
        </w:rPr>
        <w:t>、</w:t>
      </w:r>
      <w:r>
        <w:rPr>
          <w:bCs/>
          <w:sz w:val="24"/>
        </w:rPr>
        <w:t>巨额赎回的情形及处理方式</w:t>
      </w:r>
    </w:p>
    <w:p w14:paraId="76C34439" w14:textId="77777777" w:rsidR="00FD497B" w:rsidRDefault="00FD497B">
      <w:pPr>
        <w:spacing w:line="360" w:lineRule="auto"/>
        <w:ind w:firstLineChars="200" w:firstLine="480"/>
        <w:rPr>
          <w:bCs/>
          <w:sz w:val="24"/>
        </w:rPr>
      </w:pPr>
      <w:r>
        <w:rPr>
          <w:bCs/>
          <w:sz w:val="24"/>
        </w:rPr>
        <w:t>1</w:t>
      </w:r>
      <w:r>
        <w:rPr>
          <w:rFonts w:hint="eastAsia"/>
          <w:bCs/>
          <w:sz w:val="24"/>
        </w:rPr>
        <w:t>、</w:t>
      </w:r>
      <w:r>
        <w:rPr>
          <w:bCs/>
          <w:sz w:val="24"/>
        </w:rPr>
        <w:t>巨额赎回的认定</w:t>
      </w:r>
    </w:p>
    <w:p w14:paraId="3C1D2C54" w14:textId="2530510C" w:rsidR="00FD497B" w:rsidRDefault="00FD497B">
      <w:pPr>
        <w:spacing w:line="360" w:lineRule="auto"/>
        <w:ind w:firstLineChars="200" w:firstLine="480"/>
        <w:rPr>
          <w:bCs/>
          <w:sz w:val="24"/>
        </w:rPr>
      </w:pPr>
      <w:r>
        <w:rPr>
          <w:bCs/>
          <w:sz w:val="24"/>
        </w:rPr>
        <w:t>若本基金</w:t>
      </w:r>
      <w:r w:rsidR="00832E72">
        <w:rPr>
          <w:rFonts w:hint="eastAsia"/>
          <w:bCs/>
          <w:sz w:val="24"/>
        </w:rPr>
        <w:t>开放期内</w:t>
      </w:r>
      <w:r>
        <w:rPr>
          <w:bCs/>
          <w:sz w:val="24"/>
        </w:rPr>
        <w:t>单个开放日内的基金份额净赎回申请</w:t>
      </w:r>
      <w:r>
        <w:rPr>
          <w:bCs/>
          <w:sz w:val="24"/>
        </w:rPr>
        <w:t>(</w:t>
      </w:r>
      <w:r>
        <w:rPr>
          <w:bCs/>
          <w:sz w:val="24"/>
        </w:rPr>
        <w:t>赎回申请份额总数加上基金转换中转出申请份额总数后扣除申购申请份额总数及基金转换中转入申请份额总数后的余额</w:t>
      </w:r>
      <w:r>
        <w:rPr>
          <w:bCs/>
          <w:sz w:val="24"/>
        </w:rPr>
        <w:t>)</w:t>
      </w:r>
      <w:r>
        <w:rPr>
          <w:bCs/>
          <w:sz w:val="24"/>
        </w:rPr>
        <w:t>超过前一</w:t>
      </w:r>
      <w:r w:rsidR="00011E59">
        <w:rPr>
          <w:bCs/>
          <w:sz w:val="24"/>
        </w:rPr>
        <w:t>工作</w:t>
      </w:r>
      <w:r>
        <w:rPr>
          <w:bCs/>
          <w:sz w:val="24"/>
        </w:rPr>
        <w:t>日的基金总份额的</w:t>
      </w:r>
      <w:r w:rsidR="009A1688">
        <w:rPr>
          <w:bCs/>
          <w:sz w:val="24"/>
        </w:rPr>
        <w:t>20</w:t>
      </w:r>
      <w:r w:rsidR="009A1688" w:rsidRPr="00D1152E">
        <w:rPr>
          <w:bCs/>
          <w:sz w:val="24"/>
        </w:rPr>
        <w:t>%</w:t>
      </w:r>
      <w:r>
        <w:rPr>
          <w:bCs/>
          <w:sz w:val="24"/>
        </w:rPr>
        <w:t>，即认为是发生了巨额赎回。</w:t>
      </w:r>
    </w:p>
    <w:p w14:paraId="463A6277" w14:textId="77777777" w:rsidR="00FD497B" w:rsidRDefault="00FD497B">
      <w:pPr>
        <w:spacing w:line="360" w:lineRule="auto"/>
        <w:ind w:firstLineChars="200" w:firstLine="480"/>
        <w:rPr>
          <w:bCs/>
          <w:sz w:val="24"/>
        </w:rPr>
      </w:pPr>
      <w:r>
        <w:rPr>
          <w:bCs/>
          <w:sz w:val="24"/>
        </w:rPr>
        <w:t>2</w:t>
      </w:r>
      <w:r>
        <w:rPr>
          <w:rFonts w:hint="eastAsia"/>
          <w:bCs/>
          <w:sz w:val="24"/>
        </w:rPr>
        <w:t>、</w:t>
      </w:r>
      <w:r>
        <w:rPr>
          <w:bCs/>
          <w:sz w:val="24"/>
        </w:rPr>
        <w:t>巨额赎回的处理方式</w:t>
      </w:r>
    </w:p>
    <w:p w14:paraId="48E041CD" w14:textId="6990BFA7" w:rsidR="00FD497B" w:rsidRDefault="00FD497B">
      <w:pPr>
        <w:spacing w:line="360" w:lineRule="auto"/>
        <w:ind w:firstLineChars="200" w:firstLine="480"/>
        <w:rPr>
          <w:bCs/>
          <w:sz w:val="24"/>
        </w:rPr>
      </w:pPr>
      <w:r>
        <w:rPr>
          <w:bCs/>
          <w:sz w:val="24"/>
        </w:rPr>
        <w:t>当基金出现巨额赎回时，基金管理人可以根据基金当时的资产组合状况决定全额赎回或</w:t>
      </w:r>
      <w:r w:rsidR="00832E72" w:rsidRPr="00832E72">
        <w:rPr>
          <w:rFonts w:hint="eastAsia"/>
          <w:bCs/>
          <w:sz w:val="24"/>
        </w:rPr>
        <w:t>延缓支付赎回款项</w:t>
      </w:r>
      <w:r>
        <w:rPr>
          <w:bCs/>
          <w:sz w:val="24"/>
        </w:rPr>
        <w:t>。</w:t>
      </w:r>
    </w:p>
    <w:p w14:paraId="5E4935C1" w14:textId="77777777" w:rsidR="00D60314" w:rsidRPr="00E97349" w:rsidRDefault="0046646D" w:rsidP="00D60314">
      <w:pPr>
        <w:spacing w:line="360" w:lineRule="auto"/>
        <w:ind w:firstLineChars="200" w:firstLine="480"/>
        <w:rPr>
          <w:bCs/>
          <w:sz w:val="24"/>
        </w:rPr>
      </w:pPr>
      <w:r>
        <w:rPr>
          <w:rFonts w:hint="eastAsia"/>
          <w:bCs/>
          <w:sz w:val="24"/>
        </w:rPr>
        <w:t>（</w:t>
      </w:r>
      <w:r>
        <w:rPr>
          <w:rFonts w:hint="eastAsia"/>
          <w:bCs/>
          <w:sz w:val="24"/>
        </w:rPr>
        <w:t>1</w:t>
      </w:r>
      <w:r>
        <w:rPr>
          <w:rFonts w:hint="eastAsia"/>
          <w:bCs/>
          <w:sz w:val="24"/>
        </w:rPr>
        <w:t>）</w:t>
      </w:r>
      <w:r w:rsidR="00D60314" w:rsidRPr="00E97349">
        <w:rPr>
          <w:rFonts w:hint="eastAsia"/>
          <w:bCs/>
          <w:sz w:val="24"/>
        </w:rPr>
        <w:t>全额赎回：当基金管理人认为有能力支付投资人的全部赎回申请时，按正常赎回程序执行。</w:t>
      </w:r>
    </w:p>
    <w:p w14:paraId="4D905548" w14:textId="3263EF26" w:rsidR="00D60314" w:rsidRPr="00E97349" w:rsidRDefault="00203F74" w:rsidP="00832E72">
      <w:pPr>
        <w:spacing w:line="360" w:lineRule="auto"/>
        <w:ind w:firstLineChars="200" w:firstLine="480"/>
        <w:rPr>
          <w:bCs/>
          <w:sz w:val="24"/>
        </w:rPr>
      </w:pPr>
      <w:r w:rsidRPr="00203F74">
        <w:rPr>
          <w:rFonts w:hint="eastAsia"/>
          <w:bCs/>
          <w:sz w:val="24"/>
        </w:rPr>
        <w:t>（</w:t>
      </w:r>
      <w:r w:rsidRPr="00203F74">
        <w:rPr>
          <w:rFonts w:hint="eastAsia"/>
          <w:bCs/>
          <w:sz w:val="24"/>
        </w:rPr>
        <w:t>2</w:t>
      </w:r>
      <w:r w:rsidRPr="00203F74">
        <w:rPr>
          <w:rFonts w:hint="eastAsia"/>
          <w:bCs/>
          <w:sz w:val="24"/>
        </w:rPr>
        <w:t>）延缓支付赎回款项：</w:t>
      </w:r>
      <w:r w:rsidR="006B7F83" w:rsidRPr="006B7F83">
        <w:rPr>
          <w:rFonts w:hint="eastAsia"/>
          <w:bCs/>
          <w:sz w:val="24"/>
        </w:rPr>
        <w:t>本基金开放期内单个开放日出现巨额赎回的，</w:t>
      </w:r>
      <w:r w:rsidRPr="00203F74">
        <w:rPr>
          <w:rFonts w:hint="eastAsia"/>
          <w:bCs/>
          <w:sz w:val="24"/>
        </w:rPr>
        <w:t>基金管理人对符合法律法规及基金合同约定的赎回申请应</w:t>
      </w:r>
      <w:r w:rsidR="00507DE6">
        <w:rPr>
          <w:rFonts w:hint="eastAsia"/>
          <w:bCs/>
          <w:sz w:val="24"/>
        </w:rPr>
        <w:t>于当日</w:t>
      </w:r>
      <w:r w:rsidRPr="00203F74">
        <w:rPr>
          <w:rFonts w:hint="eastAsia"/>
          <w:bCs/>
          <w:sz w:val="24"/>
        </w:rPr>
        <w:t>全部予以接受和确认。当基金管理人认为支付投资人的赎回申请有困难或认为因支付投资人的赎回申请而进行的财产变现可能会对基金资产净值造成较大波动时，基金管理人当日按比例办理的赎回份额不得低于</w:t>
      </w:r>
      <w:r w:rsidR="0020159C">
        <w:rPr>
          <w:rFonts w:hint="eastAsia"/>
          <w:bCs/>
          <w:sz w:val="24"/>
        </w:rPr>
        <w:t>上一工作日</w:t>
      </w:r>
      <w:r w:rsidRPr="00203F74">
        <w:rPr>
          <w:rFonts w:hint="eastAsia"/>
          <w:bCs/>
          <w:sz w:val="24"/>
        </w:rPr>
        <w:t>基金总份额的</w:t>
      </w:r>
      <w:r w:rsidRPr="00203F74">
        <w:rPr>
          <w:rFonts w:hint="eastAsia"/>
          <w:bCs/>
          <w:sz w:val="24"/>
        </w:rPr>
        <w:t>20%</w:t>
      </w:r>
      <w:r w:rsidRPr="00203F74">
        <w:rPr>
          <w:rFonts w:hint="eastAsia"/>
          <w:bCs/>
          <w:sz w:val="24"/>
        </w:rPr>
        <w:t>，其余赎回申请可以延缓支付赎回款项，但延缓支付的期限最长不超过</w:t>
      </w:r>
      <w:r w:rsidRPr="00203F74">
        <w:rPr>
          <w:rFonts w:hint="eastAsia"/>
          <w:bCs/>
          <w:sz w:val="24"/>
        </w:rPr>
        <w:t>20</w:t>
      </w:r>
      <w:r w:rsidRPr="00203F74">
        <w:rPr>
          <w:rFonts w:hint="eastAsia"/>
          <w:bCs/>
          <w:sz w:val="24"/>
        </w:rPr>
        <w:t>个工作日，并应当在规定媒介上进行公告。</w:t>
      </w:r>
      <w:r w:rsidR="0028265B" w:rsidRPr="0028265B">
        <w:rPr>
          <w:rFonts w:hint="eastAsia"/>
          <w:bCs/>
          <w:sz w:val="24"/>
        </w:rPr>
        <w:t>延缓支付的赎回申请以赎回申请当日的基金份额净值为基础计算赎回金额。</w:t>
      </w:r>
    </w:p>
    <w:p w14:paraId="6AB443B7" w14:textId="101DE334" w:rsidR="00C87C95" w:rsidRDefault="00C644A4" w:rsidP="006A21B5">
      <w:pPr>
        <w:spacing w:line="360" w:lineRule="auto"/>
        <w:ind w:firstLineChars="175" w:firstLine="420"/>
        <w:rPr>
          <w:bCs/>
          <w:sz w:val="24"/>
        </w:rPr>
      </w:pPr>
      <w:r>
        <w:rPr>
          <w:bCs/>
          <w:sz w:val="24"/>
        </w:rPr>
        <w:t>（</w:t>
      </w:r>
      <w:r>
        <w:rPr>
          <w:bCs/>
          <w:sz w:val="24"/>
        </w:rPr>
        <w:t>3</w:t>
      </w:r>
      <w:r>
        <w:rPr>
          <w:bCs/>
          <w:sz w:val="24"/>
        </w:rPr>
        <w:t>）</w:t>
      </w:r>
      <w:r w:rsidR="006A21B5">
        <w:rPr>
          <w:rFonts w:hint="eastAsia"/>
          <w:bCs/>
          <w:sz w:val="24"/>
        </w:rPr>
        <w:t>延期办理：</w:t>
      </w:r>
      <w:r w:rsidR="006A21B5" w:rsidRPr="006A21B5">
        <w:rPr>
          <w:rFonts w:hint="eastAsia"/>
          <w:bCs/>
          <w:sz w:val="24"/>
        </w:rPr>
        <w:t>在单个开放日内，若本基金发生巨额赎回且单个基金份额持有人的单日赎回申请超过上一</w:t>
      </w:r>
      <w:r w:rsidR="00586FE5">
        <w:rPr>
          <w:rFonts w:hint="eastAsia"/>
          <w:bCs/>
          <w:sz w:val="24"/>
        </w:rPr>
        <w:t>工作</w:t>
      </w:r>
      <w:r w:rsidR="006A21B5" w:rsidRPr="006A21B5">
        <w:rPr>
          <w:rFonts w:hint="eastAsia"/>
          <w:bCs/>
          <w:sz w:val="24"/>
        </w:rPr>
        <w:t>日基金总份额</w:t>
      </w:r>
      <w:r w:rsidR="006A21B5" w:rsidRPr="006A21B5">
        <w:rPr>
          <w:rFonts w:hint="eastAsia"/>
          <w:bCs/>
          <w:sz w:val="24"/>
        </w:rPr>
        <w:t>30%</w:t>
      </w:r>
      <w:r w:rsidR="006A21B5" w:rsidRPr="006A21B5">
        <w:rPr>
          <w:rFonts w:hint="eastAsia"/>
          <w:bCs/>
          <w:sz w:val="24"/>
        </w:rPr>
        <w:t>的，基金管理人认为支付该基金份额持有人的全部赎回申请有困难或者因支付该基金份额持有人的全部赎回申请而进行的财产变现可能会对基金资产净值造成较大波动时，</w:t>
      </w:r>
      <w:r w:rsidR="00C25F09">
        <w:rPr>
          <w:rFonts w:hint="eastAsia"/>
          <w:bCs/>
          <w:sz w:val="24"/>
        </w:rPr>
        <w:t>基金管理人可以先行对该</w:t>
      </w:r>
      <w:r w:rsidR="003A20B8" w:rsidRPr="003A20B8">
        <w:rPr>
          <w:rFonts w:hint="eastAsia"/>
          <w:bCs/>
          <w:sz w:val="24"/>
        </w:rPr>
        <w:t>基金份额持有人超出基金总份额</w:t>
      </w:r>
      <w:r w:rsidR="003A20B8" w:rsidRPr="003A20B8">
        <w:rPr>
          <w:rFonts w:hint="eastAsia"/>
          <w:bCs/>
          <w:sz w:val="24"/>
        </w:rPr>
        <w:t>30%</w:t>
      </w:r>
      <w:r w:rsidR="003A20B8" w:rsidRPr="003A20B8">
        <w:rPr>
          <w:rFonts w:hint="eastAsia"/>
          <w:bCs/>
          <w:sz w:val="24"/>
        </w:rPr>
        <w:t>的赎回申请实施延期办理，而对该基金份额持有人</w:t>
      </w:r>
      <w:r w:rsidR="003A20B8" w:rsidRPr="003A20B8">
        <w:rPr>
          <w:rFonts w:hint="eastAsia"/>
          <w:bCs/>
          <w:sz w:val="24"/>
        </w:rPr>
        <w:t>30%</w:t>
      </w:r>
      <w:r w:rsidR="003A20B8" w:rsidRPr="003A20B8">
        <w:rPr>
          <w:rFonts w:hint="eastAsia"/>
          <w:bCs/>
          <w:sz w:val="24"/>
        </w:rPr>
        <w:t>以内（含</w:t>
      </w:r>
      <w:r w:rsidR="003A20B8" w:rsidRPr="003A20B8">
        <w:rPr>
          <w:rFonts w:hint="eastAsia"/>
          <w:bCs/>
          <w:sz w:val="24"/>
        </w:rPr>
        <w:t>30%</w:t>
      </w:r>
      <w:r w:rsidR="003A20B8" w:rsidRPr="003A20B8">
        <w:rPr>
          <w:rFonts w:hint="eastAsia"/>
          <w:bCs/>
          <w:sz w:val="24"/>
        </w:rPr>
        <w:t>）的赎回</w:t>
      </w:r>
      <w:proofErr w:type="gramStart"/>
      <w:r w:rsidR="003A20B8" w:rsidRPr="003A20B8">
        <w:rPr>
          <w:rFonts w:hint="eastAsia"/>
          <w:bCs/>
          <w:sz w:val="24"/>
        </w:rPr>
        <w:t>申请按</w:t>
      </w:r>
      <w:proofErr w:type="gramEnd"/>
      <w:r w:rsidR="003A20B8" w:rsidRPr="003A20B8">
        <w:rPr>
          <w:rFonts w:hint="eastAsia"/>
          <w:bCs/>
          <w:sz w:val="24"/>
        </w:rPr>
        <w:t>前述“全额赎回”或“延缓支付赎回款项”条款</w:t>
      </w:r>
      <w:r w:rsidR="00B6105A">
        <w:rPr>
          <w:rFonts w:hint="eastAsia"/>
          <w:bCs/>
          <w:sz w:val="24"/>
        </w:rPr>
        <w:t>约定的方式</w:t>
      </w:r>
      <w:r w:rsidR="003A20B8" w:rsidRPr="003A20B8">
        <w:rPr>
          <w:rFonts w:hint="eastAsia"/>
          <w:bCs/>
          <w:sz w:val="24"/>
        </w:rPr>
        <w:t>与其他</w:t>
      </w:r>
      <w:r w:rsidR="00A30464">
        <w:rPr>
          <w:rFonts w:hint="eastAsia"/>
          <w:bCs/>
          <w:sz w:val="24"/>
        </w:rPr>
        <w:t>基金</w:t>
      </w:r>
      <w:r w:rsidR="003A20B8" w:rsidRPr="003A20B8">
        <w:rPr>
          <w:rFonts w:hint="eastAsia"/>
          <w:bCs/>
          <w:sz w:val="24"/>
        </w:rPr>
        <w:t>持有人的赎回申请一并处理</w:t>
      </w:r>
      <w:r w:rsidR="006A21B5" w:rsidRPr="006A21B5">
        <w:rPr>
          <w:rFonts w:hint="eastAsia"/>
          <w:bCs/>
          <w:sz w:val="24"/>
        </w:rPr>
        <w:t>。对于未能赎回部分，投资人在提交赎回申请时可以选择延期赎回或取消赎回。选择延期赎回的，延期的赎回申请与下一开放日赎回申请一并处理，无优先权</w:t>
      </w:r>
      <w:proofErr w:type="gramStart"/>
      <w:r w:rsidR="006A21B5" w:rsidRPr="006A21B5">
        <w:rPr>
          <w:rFonts w:hint="eastAsia"/>
          <w:bCs/>
          <w:sz w:val="24"/>
        </w:rPr>
        <w:t>并以</w:t>
      </w:r>
      <w:r w:rsidR="006A21B5" w:rsidRPr="006A21B5">
        <w:rPr>
          <w:rFonts w:hint="eastAsia"/>
          <w:bCs/>
          <w:sz w:val="24"/>
        </w:rPr>
        <w:lastRenderedPageBreak/>
        <w:t>下</w:t>
      </w:r>
      <w:proofErr w:type="gramEnd"/>
      <w:r w:rsidR="006A21B5" w:rsidRPr="006A21B5">
        <w:rPr>
          <w:rFonts w:hint="eastAsia"/>
          <w:bCs/>
          <w:sz w:val="24"/>
        </w:rPr>
        <w:t>一开放日的基金份额净值为基础计算赎回金额，以此类推。如延期办理期限超过开放期的，开放期相应延长，延长的开放期内不办理申购，亦不接受新的赎回申请，即基金管理人仅为</w:t>
      </w:r>
      <w:proofErr w:type="gramStart"/>
      <w:r w:rsidR="006A21B5" w:rsidRPr="006A21B5">
        <w:rPr>
          <w:rFonts w:hint="eastAsia"/>
          <w:bCs/>
          <w:sz w:val="24"/>
        </w:rPr>
        <w:t>原开放</w:t>
      </w:r>
      <w:proofErr w:type="gramEnd"/>
      <w:r w:rsidR="006A21B5" w:rsidRPr="006A21B5">
        <w:rPr>
          <w:rFonts w:hint="eastAsia"/>
          <w:bCs/>
          <w:sz w:val="24"/>
        </w:rPr>
        <w:t>期内因提交赎回申请超过基金总份额</w:t>
      </w:r>
      <w:r w:rsidR="006A21B5" w:rsidRPr="006A21B5">
        <w:rPr>
          <w:rFonts w:hint="eastAsia"/>
          <w:bCs/>
          <w:sz w:val="24"/>
        </w:rPr>
        <w:t>30%</w:t>
      </w:r>
      <w:r w:rsidR="006A21B5" w:rsidRPr="006A21B5">
        <w:rPr>
          <w:rFonts w:hint="eastAsia"/>
          <w:bCs/>
          <w:sz w:val="24"/>
        </w:rPr>
        <w:t>以上而被延期办理赎回的单个基金份额持有人办理赎回业务。选择取消赎回的，当日未获受理的部分赎回申请将被撤销。</w:t>
      </w:r>
      <w:r w:rsidR="004F41B9" w:rsidRPr="004F41B9">
        <w:rPr>
          <w:rFonts w:hint="eastAsia"/>
          <w:bCs/>
          <w:sz w:val="24"/>
        </w:rPr>
        <w:t>部分延期赎回不受单笔赎回最低份额的限制。</w:t>
      </w:r>
    </w:p>
    <w:p w14:paraId="293267A9" w14:textId="6A6B3C4C" w:rsidR="004F41B9" w:rsidRDefault="004F41B9" w:rsidP="006A21B5">
      <w:pPr>
        <w:spacing w:line="360" w:lineRule="auto"/>
        <w:ind w:firstLineChars="175" w:firstLine="420"/>
        <w:rPr>
          <w:bCs/>
          <w:sz w:val="24"/>
        </w:rPr>
      </w:pPr>
      <w:r w:rsidRPr="004F41B9">
        <w:rPr>
          <w:rFonts w:hint="eastAsia"/>
          <w:bCs/>
          <w:sz w:val="24"/>
        </w:rPr>
        <w:t>基金管理人在履行适当程序后，有权根据当时市场环境调整前述比例和办理措施，并在规定媒介上进行公告。</w:t>
      </w:r>
    </w:p>
    <w:p w14:paraId="3524999A" w14:textId="095A64F1" w:rsidR="00D60314" w:rsidRPr="00E97349" w:rsidRDefault="00D60314" w:rsidP="00D60314">
      <w:pPr>
        <w:spacing w:line="360" w:lineRule="auto"/>
        <w:ind w:firstLineChars="200" w:firstLine="480"/>
        <w:rPr>
          <w:bCs/>
          <w:sz w:val="24"/>
        </w:rPr>
      </w:pPr>
      <w:r w:rsidRPr="00E97349">
        <w:rPr>
          <w:bCs/>
          <w:sz w:val="24"/>
        </w:rPr>
        <w:t>3</w:t>
      </w:r>
      <w:r w:rsidR="00C644A4">
        <w:rPr>
          <w:rFonts w:hint="eastAsia"/>
          <w:bCs/>
          <w:sz w:val="24"/>
        </w:rPr>
        <w:t>、</w:t>
      </w:r>
      <w:r w:rsidRPr="00E97349">
        <w:rPr>
          <w:rFonts w:hint="eastAsia"/>
          <w:bCs/>
          <w:sz w:val="24"/>
        </w:rPr>
        <w:t>巨额赎回的公告</w:t>
      </w:r>
    </w:p>
    <w:p w14:paraId="582578BE" w14:textId="28643CCA" w:rsidR="00D60314" w:rsidRPr="00ED0519" w:rsidRDefault="00D60314" w:rsidP="00D60314">
      <w:pPr>
        <w:spacing w:line="360" w:lineRule="auto"/>
        <w:ind w:firstLineChars="200" w:firstLine="480"/>
        <w:rPr>
          <w:sz w:val="24"/>
        </w:rPr>
      </w:pPr>
      <w:r w:rsidRPr="00E97349">
        <w:rPr>
          <w:rFonts w:hint="eastAsia"/>
          <w:bCs/>
          <w:sz w:val="24"/>
        </w:rPr>
        <w:t>当发生上述</w:t>
      </w:r>
      <w:r w:rsidR="00193A17">
        <w:rPr>
          <w:rFonts w:hint="eastAsia"/>
          <w:bCs/>
          <w:sz w:val="24"/>
        </w:rPr>
        <w:t>巨额</w:t>
      </w:r>
      <w:r w:rsidRPr="00E97349">
        <w:rPr>
          <w:rFonts w:hint="eastAsia"/>
          <w:bCs/>
          <w:sz w:val="24"/>
        </w:rPr>
        <w:t>赎回并</w:t>
      </w:r>
      <w:r w:rsidR="000118A3" w:rsidRPr="000118A3">
        <w:rPr>
          <w:rFonts w:hint="eastAsia"/>
          <w:bCs/>
          <w:sz w:val="24"/>
        </w:rPr>
        <w:t>延缓支付赎回款项</w:t>
      </w:r>
      <w:r w:rsidRPr="00E97349">
        <w:rPr>
          <w:rFonts w:hint="eastAsia"/>
          <w:bCs/>
          <w:sz w:val="24"/>
        </w:rPr>
        <w:t>时，基金管理人应当通过邮寄、传真或者招募说明书规定的其他方式在</w:t>
      </w:r>
      <w:r w:rsidRPr="00E97349">
        <w:rPr>
          <w:bCs/>
          <w:sz w:val="24"/>
        </w:rPr>
        <w:t>3</w:t>
      </w:r>
      <w:r w:rsidRPr="00E97349">
        <w:rPr>
          <w:rFonts w:hint="eastAsia"/>
          <w:bCs/>
          <w:sz w:val="24"/>
        </w:rPr>
        <w:t>个交易日内通知基金份额持有人，说明有关处理方法，</w:t>
      </w:r>
      <w:r w:rsidR="000123BB" w:rsidRPr="000123BB">
        <w:rPr>
          <w:rFonts w:hint="eastAsia"/>
          <w:bCs/>
          <w:sz w:val="24"/>
        </w:rPr>
        <w:t>并在</w:t>
      </w:r>
      <w:r w:rsidR="000123BB" w:rsidRPr="000123BB">
        <w:rPr>
          <w:rFonts w:hint="eastAsia"/>
          <w:bCs/>
          <w:sz w:val="24"/>
        </w:rPr>
        <w:t>2</w:t>
      </w:r>
      <w:r w:rsidR="000123BB" w:rsidRPr="000123BB">
        <w:rPr>
          <w:rFonts w:hint="eastAsia"/>
          <w:bCs/>
          <w:sz w:val="24"/>
        </w:rPr>
        <w:t>日内</w:t>
      </w:r>
      <w:r w:rsidRPr="00E97349">
        <w:rPr>
          <w:rFonts w:hint="eastAsia"/>
          <w:bCs/>
          <w:sz w:val="24"/>
        </w:rPr>
        <w:t>在</w:t>
      </w:r>
      <w:r w:rsidR="000123BB">
        <w:rPr>
          <w:rFonts w:hint="eastAsia"/>
          <w:bCs/>
          <w:sz w:val="24"/>
        </w:rPr>
        <w:t>规定</w:t>
      </w:r>
      <w:r w:rsidR="007116E8">
        <w:rPr>
          <w:rFonts w:hint="eastAsia"/>
          <w:bCs/>
          <w:sz w:val="24"/>
        </w:rPr>
        <w:t>媒介</w:t>
      </w:r>
      <w:r w:rsidRPr="00E97349">
        <w:rPr>
          <w:rFonts w:hint="eastAsia"/>
          <w:bCs/>
          <w:sz w:val="24"/>
        </w:rPr>
        <w:t>上刊登公告。</w:t>
      </w:r>
    </w:p>
    <w:p w14:paraId="3095FC06" w14:textId="77777777" w:rsidR="00FD497B" w:rsidRDefault="00FD497B">
      <w:pPr>
        <w:spacing w:line="360" w:lineRule="auto"/>
        <w:ind w:firstLineChars="200" w:firstLine="480"/>
        <w:rPr>
          <w:bCs/>
          <w:sz w:val="24"/>
        </w:rPr>
      </w:pPr>
      <w:r>
        <w:rPr>
          <w:bCs/>
          <w:sz w:val="24"/>
        </w:rPr>
        <w:t>十</w:t>
      </w:r>
      <w:r>
        <w:rPr>
          <w:rFonts w:hint="eastAsia"/>
          <w:bCs/>
          <w:sz w:val="24"/>
        </w:rPr>
        <w:t>、</w:t>
      </w:r>
      <w:r>
        <w:rPr>
          <w:bCs/>
          <w:sz w:val="24"/>
        </w:rPr>
        <w:t>暂停申购或赎回的公告和重新开放申购或赎回的公告</w:t>
      </w:r>
    </w:p>
    <w:p w14:paraId="04F23458" w14:textId="4E5EFF01" w:rsidR="00FD497B" w:rsidRDefault="00FD497B">
      <w:pPr>
        <w:spacing w:line="360" w:lineRule="auto"/>
        <w:ind w:firstLineChars="200" w:firstLine="480"/>
        <w:rPr>
          <w:bCs/>
          <w:sz w:val="24"/>
        </w:rPr>
      </w:pPr>
      <w:r>
        <w:rPr>
          <w:bCs/>
          <w:sz w:val="24"/>
        </w:rPr>
        <w:t>1</w:t>
      </w:r>
      <w:r>
        <w:rPr>
          <w:rFonts w:hint="eastAsia"/>
          <w:bCs/>
          <w:sz w:val="24"/>
        </w:rPr>
        <w:t>、</w:t>
      </w:r>
      <w:r>
        <w:rPr>
          <w:bCs/>
          <w:sz w:val="24"/>
        </w:rPr>
        <w:t>发生上述暂停申购或赎回情况的，基金管理人</w:t>
      </w:r>
      <w:r w:rsidR="00805694">
        <w:rPr>
          <w:rFonts w:hint="eastAsia"/>
          <w:bCs/>
          <w:sz w:val="24"/>
        </w:rPr>
        <w:t>应</w:t>
      </w:r>
      <w:r>
        <w:rPr>
          <w:bCs/>
          <w:sz w:val="24"/>
        </w:rPr>
        <w:t>在规定期限内在</w:t>
      </w:r>
      <w:r w:rsidR="007116E8">
        <w:rPr>
          <w:bCs/>
          <w:sz w:val="24"/>
        </w:rPr>
        <w:t>规定媒介</w:t>
      </w:r>
      <w:r>
        <w:rPr>
          <w:bCs/>
          <w:sz w:val="24"/>
        </w:rPr>
        <w:t>上刊登暂停公告。</w:t>
      </w:r>
    </w:p>
    <w:p w14:paraId="5ACED65B" w14:textId="2D699B90" w:rsidR="00FD497B" w:rsidRDefault="00FD497B">
      <w:pPr>
        <w:spacing w:line="360" w:lineRule="auto"/>
        <w:ind w:firstLineChars="200" w:firstLine="480"/>
        <w:rPr>
          <w:bCs/>
          <w:sz w:val="24"/>
        </w:rPr>
      </w:pPr>
      <w:r>
        <w:rPr>
          <w:bCs/>
          <w:sz w:val="24"/>
        </w:rPr>
        <w:t>2</w:t>
      </w:r>
      <w:r>
        <w:rPr>
          <w:rFonts w:hint="eastAsia"/>
          <w:bCs/>
          <w:sz w:val="24"/>
        </w:rPr>
        <w:t>、</w:t>
      </w:r>
      <w:r>
        <w:rPr>
          <w:bCs/>
          <w:sz w:val="24"/>
        </w:rPr>
        <w:t>如发生暂停的时间为</w:t>
      </w:r>
      <w:r>
        <w:rPr>
          <w:bCs/>
          <w:sz w:val="24"/>
        </w:rPr>
        <w:t>1</w:t>
      </w:r>
      <w:r>
        <w:rPr>
          <w:bCs/>
          <w:sz w:val="24"/>
        </w:rPr>
        <w:t>日，基金管理人应于重新开放日，在</w:t>
      </w:r>
      <w:r w:rsidR="007116E8">
        <w:rPr>
          <w:bCs/>
          <w:sz w:val="24"/>
        </w:rPr>
        <w:t>规定媒介</w:t>
      </w:r>
      <w:r>
        <w:rPr>
          <w:bCs/>
          <w:sz w:val="24"/>
        </w:rPr>
        <w:t>上刊登基金重新开放申购或赎回公告，并公布最近</w:t>
      </w:r>
      <w:r>
        <w:rPr>
          <w:bCs/>
          <w:sz w:val="24"/>
        </w:rPr>
        <w:t>1</w:t>
      </w:r>
      <w:r>
        <w:rPr>
          <w:bCs/>
          <w:sz w:val="24"/>
        </w:rPr>
        <w:t>个开放日的基金份额净值。</w:t>
      </w:r>
    </w:p>
    <w:p w14:paraId="034FCA18" w14:textId="4DFA8B9F" w:rsidR="00181F93" w:rsidRPr="00181F93" w:rsidRDefault="00181F93" w:rsidP="00181F93">
      <w:pPr>
        <w:spacing w:line="360" w:lineRule="auto"/>
        <w:ind w:firstLineChars="200" w:firstLine="480"/>
        <w:rPr>
          <w:bCs/>
          <w:sz w:val="24"/>
        </w:rPr>
      </w:pPr>
      <w:r w:rsidRPr="00181F93">
        <w:rPr>
          <w:rFonts w:hint="eastAsia"/>
          <w:bCs/>
          <w:sz w:val="24"/>
        </w:rPr>
        <w:t>3</w:t>
      </w:r>
      <w:r w:rsidRPr="00181F93">
        <w:rPr>
          <w:rFonts w:hint="eastAsia"/>
          <w:bCs/>
          <w:sz w:val="24"/>
        </w:rPr>
        <w:t>、如发生暂停的时间超过</w:t>
      </w:r>
      <w:r w:rsidRPr="00181F93">
        <w:rPr>
          <w:rFonts w:hint="eastAsia"/>
          <w:bCs/>
          <w:sz w:val="24"/>
        </w:rPr>
        <w:t>1</w:t>
      </w:r>
      <w:r w:rsidRPr="00181F93">
        <w:rPr>
          <w:rFonts w:hint="eastAsia"/>
          <w:bCs/>
          <w:sz w:val="24"/>
        </w:rPr>
        <w:t>日，基金管理人可以根据暂停申购或赎回的时间，依照《信息披露办法》的有关规定，最迟于重新开放日在</w:t>
      </w:r>
      <w:r w:rsidR="00230822">
        <w:rPr>
          <w:rFonts w:hint="eastAsia"/>
          <w:bCs/>
          <w:sz w:val="24"/>
        </w:rPr>
        <w:t>规定</w:t>
      </w:r>
      <w:r w:rsidRPr="00181F93">
        <w:rPr>
          <w:rFonts w:hint="eastAsia"/>
          <w:bCs/>
          <w:sz w:val="24"/>
        </w:rPr>
        <w:t>媒介上刊登重新开放申购或赎回的公告；也可以根据实际情况在暂停公告中明确重新开放申购或赎回的时间，届时不再另行发布重新开放的公告。</w:t>
      </w:r>
    </w:p>
    <w:p w14:paraId="4C02385A" w14:textId="287CCBE7" w:rsidR="009A1688" w:rsidRPr="00ED0519" w:rsidRDefault="00181F93" w:rsidP="00181F93">
      <w:pPr>
        <w:spacing w:line="360" w:lineRule="auto"/>
        <w:ind w:firstLineChars="200" w:firstLine="480"/>
        <w:rPr>
          <w:rFonts w:ascii="宋体" w:hAnsi="宋体"/>
          <w:sz w:val="24"/>
        </w:rPr>
      </w:pPr>
      <w:r w:rsidRPr="00181F93">
        <w:rPr>
          <w:rFonts w:hint="eastAsia"/>
          <w:bCs/>
          <w:sz w:val="24"/>
        </w:rPr>
        <w:t>以上暂停及恢复基金申购与赎回的公告规定，不适用于《基金合同》约定的封闭期与开放</w:t>
      </w:r>
      <w:proofErr w:type="gramStart"/>
      <w:r w:rsidRPr="00181F93">
        <w:rPr>
          <w:rFonts w:hint="eastAsia"/>
          <w:bCs/>
          <w:sz w:val="24"/>
        </w:rPr>
        <w:t>期运作</w:t>
      </w:r>
      <w:proofErr w:type="gramEnd"/>
      <w:r w:rsidRPr="00181F93">
        <w:rPr>
          <w:rFonts w:hint="eastAsia"/>
          <w:bCs/>
          <w:sz w:val="24"/>
        </w:rPr>
        <w:t>方式转换引起的暂停或恢复申购与赎回的情形。</w:t>
      </w:r>
    </w:p>
    <w:p w14:paraId="0C389FA1" w14:textId="77777777" w:rsidR="00FD497B" w:rsidRDefault="00FD497B">
      <w:pPr>
        <w:spacing w:line="360" w:lineRule="auto"/>
        <w:ind w:firstLineChars="200" w:firstLine="480"/>
        <w:rPr>
          <w:bCs/>
          <w:sz w:val="24"/>
        </w:rPr>
      </w:pPr>
      <w:r>
        <w:rPr>
          <w:bCs/>
          <w:sz w:val="24"/>
        </w:rPr>
        <w:t>十一</w:t>
      </w:r>
      <w:r>
        <w:rPr>
          <w:rFonts w:hint="eastAsia"/>
          <w:bCs/>
          <w:sz w:val="24"/>
        </w:rPr>
        <w:t>、</w:t>
      </w:r>
      <w:r>
        <w:rPr>
          <w:bCs/>
          <w:sz w:val="24"/>
        </w:rPr>
        <w:t>基金转换</w:t>
      </w:r>
    </w:p>
    <w:p w14:paraId="7350892D" w14:textId="0C44CE8D" w:rsidR="00FD497B" w:rsidRDefault="00F9028D">
      <w:pPr>
        <w:spacing w:line="360" w:lineRule="auto"/>
        <w:ind w:firstLineChars="200" w:firstLine="480"/>
        <w:rPr>
          <w:bCs/>
          <w:sz w:val="24"/>
        </w:rPr>
      </w:pPr>
      <w:r>
        <w:rPr>
          <w:rFonts w:hint="eastAsia"/>
          <w:bCs/>
          <w:sz w:val="24"/>
        </w:rPr>
        <w:t>开放期内，</w:t>
      </w:r>
      <w:r w:rsidR="00FD497B">
        <w:rPr>
          <w:bCs/>
          <w:sz w:val="24"/>
        </w:rPr>
        <w:t>基金管理人可以根据相关法律法规以及本基金合同的规定决定开办本基金与基金管理人管理的其他基金</w:t>
      </w:r>
      <w:r w:rsidR="00D40575">
        <w:rPr>
          <w:bCs/>
          <w:sz w:val="24"/>
        </w:rPr>
        <w:t>份额</w:t>
      </w:r>
      <w:r w:rsidR="00FD497B">
        <w:rPr>
          <w:bCs/>
          <w:sz w:val="24"/>
        </w:rPr>
        <w:t>之间的转换业务，基金转换可以收取一定的转换费，相关规则由基金管理人届时根据相关法律法规及本基金合同的规定制定并公告，并提前告知基金托管人与相关机构。</w:t>
      </w:r>
    </w:p>
    <w:p w14:paraId="73AB6B32" w14:textId="77777777" w:rsidR="00FD497B" w:rsidRDefault="00FD497B">
      <w:pPr>
        <w:spacing w:line="360" w:lineRule="auto"/>
        <w:ind w:firstLineChars="200" w:firstLine="480"/>
        <w:rPr>
          <w:bCs/>
          <w:sz w:val="24"/>
        </w:rPr>
      </w:pPr>
      <w:r>
        <w:rPr>
          <w:bCs/>
          <w:sz w:val="24"/>
        </w:rPr>
        <w:t>十二</w:t>
      </w:r>
      <w:r>
        <w:rPr>
          <w:rFonts w:hint="eastAsia"/>
          <w:bCs/>
          <w:sz w:val="24"/>
        </w:rPr>
        <w:t>、</w:t>
      </w:r>
      <w:r>
        <w:rPr>
          <w:bCs/>
          <w:sz w:val="24"/>
        </w:rPr>
        <w:t>基金的</w:t>
      </w:r>
      <w:proofErr w:type="gramStart"/>
      <w:r>
        <w:rPr>
          <w:bCs/>
          <w:sz w:val="24"/>
        </w:rPr>
        <w:t>非交易</w:t>
      </w:r>
      <w:proofErr w:type="gramEnd"/>
      <w:r>
        <w:rPr>
          <w:bCs/>
          <w:sz w:val="24"/>
        </w:rPr>
        <w:t>过户</w:t>
      </w:r>
    </w:p>
    <w:p w14:paraId="123C5414" w14:textId="4EC0EB5E" w:rsidR="00FD497B" w:rsidRDefault="00FD497B">
      <w:pPr>
        <w:spacing w:line="360" w:lineRule="auto"/>
        <w:ind w:firstLineChars="200" w:firstLine="480"/>
        <w:rPr>
          <w:bCs/>
          <w:sz w:val="24"/>
        </w:rPr>
      </w:pPr>
      <w:r>
        <w:rPr>
          <w:bCs/>
          <w:sz w:val="24"/>
        </w:rPr>
        <w:t>基金的</w:t>
      </w:r>
      <w:proofErr w:type="gramStart"/>
      <w:r>
        <w:rPr>
          <w:bCs/>
          <w:sz w:val="24"/>
        </w:rPr>
        <w:t>非交易</w:t>
      </w:r>
      <w:proofErr w:type="gramEnd"/>
      <w:r>
        <w:rPr>
          <w:bCs/>
          <w:sz w:val="24"/>
        </w:rPr>
        <w:t>过户是指基金登记机构受理继承、捐赠和司法强制执行</w:t>
      </w:r>
      <w:r>
        <w:rPr>
          <w:rFonts w:hint="eastAsia"/>
          <w:bCs/>
          <w:sz w:val="24"/>
        </w:rPr>
        <w:t>等情形</w:t>
      </w:r>
      <w:r>
        <w:rPr>
          <w:bCs/>
          <w:sz w:val="24"/>
        </w:rPr>
        <w:lastRenderedPageBreak/>
        <w:t>而产生的</w:t>
      </w:r>
      <w:proofErr w:type="gramStart"/>
      <w:r>
        <w:rPr>
          <w:bCs/>
          <w:sz w:val="24"/>
        </w:rPr>
        <w:t>非交易</w:t>
      </w:r>
      <w:proofErr w:type="gramEnd"/>
      <w:r>
        <w:rPr>
          <w:bCs/>
          <w:sz w:val="24"/>
        </w:rPr>
        <w:t>过户以及登记机构认可、符合法律法规的</w:t>
      </w:r>
      <w:r w:rsidR="00F9028D">
        <w:rPr>
          <w:rFonts w:hint="eastAsia"/>
          <w:bCs/>
          <w:sz w:val="24"/>
        </w:rPr>
        <w:t>其他</w:t>
      </w:r>
      <w:proofErr w:type="gramStart"/>
      <w:r>
        <w:rPr>
          <w:bCs/>
          <w:sz w:val="24"/>
        </w:rPr>
        <w:t>非交易</w:t>
      </w:r>
      <w:proofErr w:type="gramEnd"/>
      <w:r>
        <w:rPr>
          <w:bCs/>
          <w:sz w:val="24"/>
        </w:rPr>
        <w:t>过户</w:t>
      </w:r>
      <w:r w:rsidR="00B803FC" w:rsidRPr="00B803FC">
        <w:rPr>
          <w:rFonts w:hint="eastAsia"/>
          <w:bCs/>
          <w:sz w:val="24"/>
        </w:rPr>
        <w:t>，或者按照相关法律法规或国家有权机关要求的方式进行处理的行为</w:t>
      </w:r>
      <w:r>
        <w:rPr>
          <w:bCs/>
          <w:sz w:val="24"/>
        </w:rPr>
        <w:t>。无论在上述何种情况下，接受划转的主体必须是依法可以持有本</w:t>
      </w:r>
      <w:proofErr w:type="gramStart"/>
      <w:r>
        <w:rPr>
          <w:bCs/>
          <w:sz w:val="24"/>
        </w:rPr>
        <w:t>基金基金</w:t>
      </w:r>
      <w:proofErr w:type="gramEnd"/>
      <w:r>
        <w:rPr>
          <w:bCs/>
          <w:sz w:val="24"/>
        </w:rPr>
        <w:t>份额的投资人</w:t>
      </w:r>
      <w:r w:rsidR="00B803FC" w:rsidRPr="00B803FC">
        <w:rPr>
          <w:rFonts w:hint="eastAsia"/>
          <w:bCs/>
          <w:sz w:val="24"/>
        </w:rPr>
        <w:t>，或者按照相关法律法规或国家有权机关要求的方式进行处理的行为</w:t>
      </w:r>
      <w:r>
        <w:rPr>
          <w:bCs/>
          <w:sz w:val="24"/>
        </w:rPr>
        <w:t>。</w:t>
      </w:r>
    </w:p>
    <w:p w14:paraId="2F7240EF" w14:textId="7330ABAF" w:rsidR="00FD497B" w:rsidRDefault="00FD497B">
      <w:pPr>
        <w:spacing w:line="360" w:lineRule="auto"/>
        <w:ind w:firstLineChars="200" w:firstLine="480"/>
        <w:rPr>
          <w:bCs/>
          <w:sz w:val="24"/>
        </w:rPr>
      </w:pPr>
      <w:r>
        <w:rPr>
          <w:rFonts w:ascii="宋体" w:hAnsi="宋体" w:hint="eastAsia"/>
          <w:sz w:val="24"/>
        </w:rPr>
        <w:t>继承是指基金份额持有人死亡，其持有的基金份额由其合法的继承人继承；</w:t>
      </w:r>
      <w:proofErr w:type="gramStart"/>
      <w:r>
        <w:rPr>
          <w:rFonts w:ascii="宋体" w:hAnsi="宋体" w:hint="eastAsia"/>
          <w:sz w:val="24"/>
        </w:rPr>
        <w:t>捐赠指</w:t>
      </w:r>
      <w:proofErr w:type="gramEnd"/>
      <w:r>
        <w:rPr>
          <w:rFonts w:ascii="宋体" w:hAnsi="宋体" w:hint="eastAsia"/>
          <w:sz w:val="24"/>
        </w:rPr>
        <w:t>基金份额持有人将其合法持有的基金份额捐赠给福利性质的基金会或社会团体；司法强制执行是指司法机构依据生效司法文书</w:t>
      </w:r>
      <w:r w:rsidR="009311D4" w:rsidRPr="009311D4">
        <w:rPr>
          <w:rFonts w:ascii="宋体" w:hAnsi="宋体" w:hint="eastAsia"/>
          <w:sz w:val="24"/>
        </w:rPr>
        <w:t>、协助执行通知书要求登记机构</w:t>
      </w:r>
      <w:r>
        <w:rPr>
          <w:rFonts w:ascii="宋体" w:hAnsi="宋体" w:hint="eastAsia"/>
          <w:sz w:val="24"/>
        </w:rPr>
        <w:t>将基金份额持有人持有的基金份额强制划转给其他自然人、法人或其他组织。办理</w:t>
      </w:r>
      <w:proofErr w:type="gramStart"/>
      <w:r>
        <w:rPr>
          <w:rFonts w:ascii="宋体" w:hAnsi="宋体" w:hint="eastAsia"/>
          <w:sz w:val="24"/>
        </w:rPr>
        <w:t>非交易</w:t>
      </w:r>
      <w:proofErr w:type="gramEnd"/>
      <w:r>
        <w:rPr>
          <w:rFonts w:ascii="宋体" w:hAnsi="宋体" w:hint="eastAsia"/>
          <w:sz w:val="24"/>
        </w:rPr>
        <w:t>过户必须提供基金登记机构要求提供的相关资料，对于符合条件的</w:t>
      </w:r>
      <w:proofErr w:type="gramStart"/>
      <w:r>
        <w:rPr>
          <w:rFonts w:ascii="宋体" w:hAnsi="宋体" w:hint="eastAsia"/>
          <w:sz w:val="24"/>
        </w:rPr>
        <w:t>非交易过户申请按</w:t>
      </w:r>
      <w:proofErr w:type="gramEnd"/>
      <w:r>
        <w:rPr>
          <w:rFonts w:ascii="宋体" w:hAnsi="宋体" w:hint="eastAsia"/>
          <w:sz w:val="24"/>
        </w:rPr>
        <w:t>基金登记机构的规定办理，并按基金登记机构规定的标准收费。</w:t>
      </w:r>
    </w:p>
    <w:p w14:paraId="4D31D71B" w14:textId="77777777" w:rsidR="00FD497B" w:rsidRDefault="00FD497B">
      <w:pPr>
        <w:spacing w:line="360" w:lineRule="auto"/>
        <w:ind w:firstLineChars="200" w:firstLine="480"/>
        <w:rPr>
          <w:bCs/>
          <w:sz w:val="24"/>
        </w:rPr>
      </w:pPr>
      <w:r>
        <w:rPr>
          <w:bCs/>
          <w:sz w:val="24"/>
        </w:rPr>
        <w:t>十三</w:t>
      </w:r>
      <w:r>
        <w:rPr>
          <w:rFonts w:hint="eastAsia"/>
          <w:bCs/>
          <w:sz w:val="24"/>
        </w:rPr>
        <w:t>、</w:t>
      </w:r>
      <w:r>
        <w:rPr>
          <w:bCs/>
          <w:sz w:val="24"/>
        </w:rPr>
        <w:t>基金的转托管</w:t>
      </w:r>
    </w:p>
    <w:p w14:paraId="0C160F30" w14:textId="183FFA42" w:rsidR="00FD497B" w:rsidRDefault="00FD497B">
      <w:pPr>
        <w:spacing w:line="360" w:lineRule="auto"/>
        <w:ind w:firstLineChars="200" w:firstLine="480"/>
        <w:rPr>
          <w:bCs/>
          <w:sz w:val="24"/>
        </w:rPr>
      </w:pPr>
      <w:r>
        <w:rPr>
          <w:bCs/>
          <w:sz w:val="24"/>
        </w:rPr>
        <w:t>基金份额持有人可</w:t>
      </w:r>
      <w:r w:rsidR="009311D4" w:rsidRPr="009311D4">
        <w:rPr>
          <w:rFonts w:hint="eastAsia"/>
          <w:bCs/>
          <w:sz w:val="24"/>
        </w:rPr>
        <w:t>向销售机构申请</w:t>
      </w:r>
      <w:r>
        <w:rPr>
          <w:bCs/>
          <w:sz w:val="24"/>
        </w:rPr>
        <w:t>办理已持有基金份额在不同销售机构之间的转托管，基金销售机构可以按照规定的标准收取转托管费。</w:t>
      </w:r>
      <w:r w:rsidR="009311D4" w:rsidRPr="009311D4">
        <w:rPr>
          <w:rFonts w:hint="eastAsia"/>
          <w:bCs/>
          <w:sz w:val="24"/>
        </w:rPr>
        <w:t>尽管有前述约定，销售机构仍有权决定是否办理基金份额转托管。</w:t>
      </w:r>
    </w:p>
    <w:p w14:paraId="455158E3" w14:textId="77777777" w:rsidR="00FD497B" w:rsidRDefault="00FD497B">
      <w:pPr>
        <w:spacing w:line="360" w:lineRule="auto"/>
        <w:ind w:firstLineChars="200" w:firstLine="480"/>
        <w:rPr>
          <w:bCs/>
          <w:sz w:val="24"/>
        </w:rPr>
      </w:pPr>
      <w:r>
        <w:rPr>
          <w:bCs/>
          <w:sz w:val="24"/>
        </w:rPr>
        <w:t>十四</w:t>
      </w:r>
      <w:r>
        <w:rPr>
          <w:rFonts w:hint="eastAsia"/>
          <w:bCs/>
          <w:sz w:val="24"/>
        </w:rPr>
        <w:t>、</w:t>
      </w:r>
      <w:r>
        <w:rPr>
          <w:bCs/>
          <w:sz w:val="24"/>
        </w:rPr>
        <w:t>定期定额投资计划</w:t>
      </w:r>
    </w:p>
    <w:p w14:paraId="5CCBDBFF" w14:textId="77777777" w:rsidR="00FD497B" w:rsidRDefault="00FD497B">
      <w:pPr>
        <w:spacing w:line="360" w:lineRule="auto"/>
        <w:ind w:firstLineChars="200" w:firstLine="480"/>
        <w:rPr>
          <w:bCs/>
          <w:sz w:val="24"/>
        </w:rPr>
      </w:pPr>
      <w:r>
        <w:rPr>
          <w:bCs/>
          <w:sz w:val="24"/>
        </w:rPr>
        <w:t>基金管理人可以为投资人办理定期定额投资计划，具体规则由基金管理人另行规定。投资人在办理定期定额投资计划时可自行约定每期扣款金额，每期扣款金额必须不低于基金管理人在相关公告或更新的招募说明书中所规定的定期定额投资计划最低申购金额。</w:t>
      </w:r>
    </w:p>
    <w:p w14:paraId="13C3B62F" w14:textId="51B26B4C" w:rsidR="00FD497B" w:rsidRDefault="00FD497B">
      <w:pPr>
        <w:spacing w:line="360" w:lineRule="auto"/>
        <w:ind w:firstLineChars="200" w:firstLine="480"/>
        <w:rPr>
          <w:bCs/>
          <w:sz w:val="24"/>
        </w:rPr>
      </w:pPr>
      <w:r>
        <w:rPr>
          <w:bCs/>
          <w:sz w:val="24"/>
        </w:rPr>
        <w:t>十五</w:t>
      </w:r>
      <w:r>
        <w:rPr>
          <w:rFonts w:hint="eastAsia"/>
          <w:bCs/>
          <w:sz w:val="24"/>
        </w:rPr>
        <w:t>、</w:t>
      </w:r>
      <w:r>
        <w:rPr>
          <w:bCs/>
          <w:sz w:val="24"/>
        </w:rPr>
        <w:t>基金</w:t>
      </w:r>
      <w:r w:rsidR="00804151">
        <w:rPr>
          <w:rFonts w:hint="eastAsia"/>
          <w:bCs/>
          <w:sz w:val="24"/>
        </w:rPr>
        <w:t>份额</w:t>
      </w:r>
      <w:r>
        <w:rPr>
          <w:bCs/>
          <w:sz w:val="24"/>
        </w:rPr>
        <w:t>的冻结</w:t>
      </w:r>
      <w:r w:rsidR="003E1B74">
        <w:rPr>
          <w:rFonts w:hint="eastAsia"/>
          <w:bCs/>
          <w:sz w:val="24"/>
        </w:rPr>
        <w:t>、</w:t>
      </w:r>
      <w:r>
        <w:rPr>
          <w:bCs/>
          <w:sz w:val="24"/>
        </w:rPr>
        <w:t>解冻</w:t>
      </w:r>
      <w:r w:rsidR="003E1B74">
        <w:rPr>
          <w:bCs/>
          <w:sz w:val="24"/>
        </w:rPr>
        <w:t>和质押</w:t>
      </w:r>
    </w:p>
    <w:p w14:paraId="5630D5CE" w14:textId="225ECAB4" w:rsidR="00FD497B" w:rsidRDefault="00FD497B">
      <w:pPr>
        <w:spacing w:line="360" w:lineRule="auto"/>
        <w:ind w:firstLineChars="200" w:firstLine="480"/>
        <w:rPr>
          <w:bCs/>
          <w:sz w:val="24"/>
        </w:rPr>
      </w:pPr>
      <w:r>
        <w:rPr>
          <w:bCs/>
          <w:sz w:val="24"/>
        </w:rPr>
        <w:t>基金登记机构只受理国家有权机关依法要求的基金份额的冻结与解冻，以及登记机构认可、符合法律法规的其他情况下的冻结与解冻。</w:t>
      </w:r>
      <w:r w:rsidR="00A4404D" w:rsidRPr="00A4404D">
        <w:rPr>
          <w:rFonts w:hint="eastAsia"/>
          <w:bCs/>
          <w:sz w:val="24"/>
        </w:rPr>
        <w:t>基金份额的冻结手续、冻结方式按照登记机构的相关规定办理。</w:t>
      </w:r>
    </w:p>
    <w:p w14:paraId="2A872A89" w14:textId="43C5CC39" w:rsidR="002B5F42" w:rsidRDefault="00A06EBC">
      <w:pPr>
        <w:spacing w:line="360" w:lineRule="auto"/>
        <w:ind w:firstLineChars="200" w:firstLine="480"/>
        <w:rPr>
          <w:bCs/>
          <w:sz w:val="24"/>
        </w:rPr>
      </w:pPr>
      <w:r>
        <w:rPr>
          <w:rFonts w:hint="eastAsia"/>
          <w:bCs/>
          <w:sz w:val="24"/>
        </w:rPr>
        <w:t>基金账户或</w:t>
      </w:r>
      <w:r w:rsidR="002B5F42">
        <w:rPr>
          <w:rFonts w:hint="eastAsia"/>
          <w:bCs/>
          <w:sz w:val="24"/>
        </w:rPr>
        <w:t>基金份额被冻结的，被冻结部分产生的权益一并冻结，被冻结部分份额仍然参与收益分配。法律法规或监管机构另有规定的除外。</w:t>
      </w:r>
    </w:p>
    <w:p w14:paraId="038DDFD6" w14:textId="0580A0D8" w:rsidR="003E1B74" w:rsidRDefault="003E1B74">
      <w:pPr>
        <w:spacing w:line="360" w:lineRule="auto"/>
        <w:ind w:firstLineChars="200" w:firstLine="480"/>
        <w:rPr>
          <w:bCs/>
          <w:sz w:val="24"/>
        </w:rPr>
      </w:pPr>
      <w:r w:rsidRPr="003E1B74">
        <w:rPr>
          <w:rFonts w:hint="eastAsia"/>
          <w:bCs/>
          <w:sz w:val="24"/>
        </w:rPr>
        <w:t>如相关法律法规允许基金管理人办理基金份额的质押业务或其他基金业务，基金管理人将制定和实施相应的业务规则。</w:t>
      </w:r>
    </w:p>
    <w:p w14:paraId="670638ED" w14:textId="77777777" w:rsidR="00A02E47" w:rsidRPr="00A02E47" w:rsidRDefault="00A02E47" w:rsidP="00A02E47">
      <w:pPr>
        <w:spacing w:line="360" w:lineRule="auto"/>
        <w:ind w:firstLineChars="200" w:firstLine="480"/>
        <w:rPr>
          <w:bCs/>
          <w:sz w:val="24"/>
        </w:rPr>
      </w:pPr>
      <w:r w:rsidRPr="00A02E47">
        <w:rPr>
          <w:rFonts w:hint="eastAsia"/>
          <w:bCs/>
          <w:sz w:val="24"/>
        </w:rPr>
        <w:t>十六、基金份额的转让</w:t>
      </w:r>
    </w:p>
    <w:p w14:paraId="3AB9EF60" w14:textId="74C2D029" w:rsidR="00A02E47" w:rsidRDefault="00A02E47" w:rsidP="00A02E47">
      <w:pPr>
        <w:spacing w:line="360" w:lineRule="auto"/>
        <w:ind w:firstLineChars="200" w:firstLine="480"/>
        <w:rPr>
          <w:bCs/>
          <w:sz w:val="24"/>
        </w:rPr>
      </w:pPr>
      <w:r w:rsidRPr="00A02E47">
        <w:rPr>
          <w:rFonts w:hint="eastAsia"/>
          <w:bCs/>
          <w:sz w:val="24"/>
        </w:rPr>
        <w:lastRenderedPageBreak/>
        <w:t>在法律法规允许且条件具备的情况下，基金管理人可受理基金份额持有人通过中国证监会认可的交易场所或者通过其他方式进行份额转让的申请并由登记机构办理基金份额的过户登记。基金管理人拟受理基金份额转让业务的，将提前公告，基金份额持有人应根据基金管理人公告的业务规则办理基金份额转让业务。</w:t>
      </w:r>
    </w:p>
    <w:p w14:paraId="3F251045" w14:textId="331F998F" w:rsidR="00D40575" w:rsidRDefault="00D40575" w:rsidP="00A02E47">
      <w:pPr>
        <w:spacing w:line="360" w:lineRule="auto"/>
        <w:ind w:firstLineChars="200" w:firstLine="480"/>
        <w:rPr>
          <w:bCs/>
          <w:sz w:val="24"/>
        </w:rPr>
      </w:pPr>
      <w:r w:rsidRPr="00D40575">
        <w:rPr>
          <w:rFonts w:hint="eastAsia"/>
          <w:bCs/>
          <w:sz w:val="24"/>
        </w:rPr>
        <w:t>十七、</w:t>
      </w:r>
      <w:r>
        <w:rPr>
          <w:rFonts w:hint="eastAsia"/>
          <w:bCs/>
          <w:sz w:val="24"/>
        </w:rPr>
        <w:t>基金份额的质押或其他业务</w:t>
      </w:r>
    </w:p>
    <w:p w14:paraId="46B4ADC5" w14:textId="0BEE0987" w:rsidR="00D40575" w:rsidRDefault="00D40575" w:rsidP="00A02E47">
      <w:pPr>
        <w:spacing w:line="360" w:lineRule="auto"/>
        <w:ind w:firstLineChars="200" w:firstLine="480"/>
        <w:rPr>
          <w:bCs/>
          <w:sz w:val="24"/>
        </w:rPr>
      </w:pPr>
      <w:r w:rsidRPr="00D40575">
        <w:rPr>
          <w:rFonts w:hint="eastAsia"/>
          <w:bCs/>
          <w:sz w:val="24"/>
        </w:rPr>
        <w:t>如相关法律法规允许基金管理人办理基金份额的质押业务或其他基金业务，基金管理人可制定和实施相应的业务规则。</w:t>
      </w:r>
    </w:p>
    <w:p w14:paraId="1E77966C" w14:textId="56A73170" w:rsidR="008D0F07" w:rsidRPr="00A4404D" w:rsidRDefault="008D0F07" w:rsidP="00A4404D">
      <w:pPr>
        <w:spacing w:line="360" w:lineRule="auto"/>
        <w:ind w:firstLineChars="200" w:firstLine="480"/>
        <w:rPr>
          <w:sz w:val="24"/>
        </w:rPr>
      </w:pPr>
      <w:r w:rsidRPr="00A4404D">
        <w:rPr>
          <w:rFonts w:hint="eastAsia"/>
          <w:sz w:val="24"/>
        </w:rPr>
        <w:t>十</w:t>
      </w:r>
      <w:r w:rsidR="00D40575">
        <w:rPr>
          <w:rFonts w:hint="eastAsia"/>
          <w:sz w:val="24"/>
        </w:rPr>
        <w:t>八</w:t>
      </w:r>
      <w:r w:rsidRPr="00A4404D">
        <w:rPr>
          <w:rFonts w:hint="eastAsia"/>
          <w:sz w:val="24"/>
        </w:rPr>
        <w:t>、实施</w:t>
      </w:r>
      <w:proofErr w:type="gramStart"/>
      <w:r w:rsidRPr="00A4404D">
        <w:rPr>
          <w:rFonts w:hint="eastAsia"/>
          <w:sz w:val="24"/>
        </w:rPr>
        <w:t>侧袋机制</w:t>
      </w:r>
      <w:proofErr w:type="gramEnd"/>
      <w:r w:rsidRPr="00A4404D">
        <w:rPr>
          <w:rFonts w:hint="eastAsia"/>
          <w:sz w:val="24"/>
        </w:rPr>
        <w:t>期间本基金的申购与赎回</w:t>
      </w:r>
    </w:p>
    <w:p w14:paraId="6CD2801A" w14:textId="77777777" w:rsidR="008D0F07" w:rsidRPr="00A4404D" w:rsidRDefault="008D0F07" w:rsidP="00A4404D">
      <w:pPr>
        <w:spacing w:line="360" w:lineRule="auto"/>
        <w:ind w:firstLineChars="200" w:firstLine="480"/>
        <w:rPr>
          <w:sz w:val="24"/>
        </w:rPr>
      </w:pPr>
      <w:r w:rsidRPr="00A4404D">
        <w:rPr>
          <w:rFonts w:hint="eastAsia"/>
          <w:sz w:val="24"/>
        </w:rPr>
        <w:t>本基金实施</w:t>
      </w:r>
      <w:proofErr w:type="gramStart"/>
      <w:r w:rsidRPr="00A4404D">
        <w:rPr>
          <w:rFonts w:hint="eastAsia"/>
          <w:sz w:val="24"/>
        </w:rPr>
        <w:t>侧袋机制</w:t>
      </w:r>
      <w:proofErr w:type="gramEnd"/>
      <w:r w:rsidRPr="00A4404D">
        <w:rPr>
          <w:rFonts w:hint="eastAsia"/>
          <w:sz w:val="24"/>
        </w:rPr>
        <w:t>的，本基金的申购和赎回安排详见招募说明书或相关公告。</w:t>
      </w:r>
    </w:p>
    <w:p w14:paraId="6289619A" w14:textId="0997F18F" w:rsidR="00FD497B" w:rsidRDefault="00FD497B">
      <w:pPr>
        <w:pStyle w:val="1"/>
        <w:spacing w:before="0" w:after="0"/>
        <w:jc w:val="center"/>
        <w:rPr>
          <w:rFonts w:ascii="Times New Roman"/>
          <w:color w:val="auto"/>
          <w:sz w:val="30"/>
        </w:rPr>
      </w:pPr>
      <w:r>
        <w:rPr>
          <w:rFonts w:ascii="Times New Roman"/>
          <w:b w:val="0"/>
          <w:bCs/>
          <w:color w:val="auto"/>
        </w:rPr>
        <w:br w:type="page"/>
      </w:r>
      <w:bookmarkStart w:id="135" w:name="_Toc29251"/>
      <w:bookmarkStart w:id="136" w:name="_Toc26207"/>
      <w:bookmarkStart w:id="137" w:name="_Toc98560353"/>
      <w:bookmarkStart w:id="138" w:name="_Toc123102454"/>
      <w:bookmarkStart w:id="139" w:name="_Toc139991737"/>
      <w:bookmarkStart w:id="140" w:name="_Toc123051453"/>
      <w:bookmarkStart w:id="141" w:name="_Toc6405"/>
      <w:bookmarkStart w:id="142" w:name="_Toc14835"/>
      <w:bookmarkStart w:id="143" w:name="_Toc141703887"/>
      <w:bookmarkStart w:id="144" w:name="_Toc31644"/>
      <w:bookmarkStart w:id="145" w:name="_Toc123112235"/>
      <w:bookmarkStart w:id="146" w:name="_Toc16859"/>
      <w:bookmarkStart w:id="147" w:name="_Toc31653"/>
      <w:bookmarkStart w:id="148" w:name="_Toc31235"/>
      <w:bookmarkStart w:id="149" w:name="_Toc12245"/>
      <w:bookmarkStart w:id="150" w:name="_Toc3601"/>
      <w:bookmarkStart w:id="151" w:name="_Toc15143"/>
      <w:r>
        <w:rPr>
          <w:rFonts w:ascii="Times New Roman"/>
          <w:color w:val="auto"/>
          <w:sz w:val="30"/>
        </w:rPr>
        <w:lastRenderedPageBreak/>
        <w:t>第七部分</w:t>
      </w:r>
      <w:r w:rsidR="00C644A4">
        <w:rPr>
          <w:rFonts w:ascii="Times New Roman"/>
          <w:color w:val="auto"/>
          <w:sz w:val="30"/>
        </w:rPr>
        <w:t xml:space="preserve">  </w:t>
      </w:r>
      <w:r>
        <w:rPr>
          <w:rFonts w:ascii="Times New Roman"/>
          <w:color w:val="auto"/>
          <w:sz w:val="30"/>
        </w:rPr>
        <w:t>基金合同当事人及权利义务</w:t>
      </w:r>
      <w:bookmarkStart w:id="152" w:name="_Hlt55355235"/>
      <w:bookmarkStart w:id="153" w:name="_Toc523711668"/>
      <w:bookmarkStart w:id="154" w:name="_Toc15118234"/>
      <w:bookmarkStart w:id="155" w:name="_Toc79392580"/>
      <w:bookmarkStart w:id="156" w:name="_Toc57530239"/>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p>
    <w:p w14:paraId="4B722A09" w14:textId="77777777" w:rsidR="00FD497B" w:rsidRDefault="00FD497B" w:rsidP="008B2981">
      <w:pPr>
        <w:spacing w:line="360" w:lineRule="auto"/>
        <w:ind w:firstLineChars="200" w:firstLine="480"/>
        <w:rPr>
          <w:bCs/>
          <w:sz w:val="24"/>
        </w:rPr>
      </w:pPr>
    </w:p>
    <w:p w14:paraId="75C373FB" w14:textId="77777777" w:rsidR="00FD497B" w:rsidRDefault="00FD497B" w:rsidP="008B2981">
      <w:pPr>
        <w:spacing w:line="360" w:lineRule="auto"/>
        <w:ind w:firstLineChars="200" w:firstLine="480"/>
        <w:rPr>
          <w:bCs/>
          <w:sz w:val="24"/>
        </w:rPr>
      </w:pPr>
      <w:r>
        <w:rPr>
          <w:bCs/>
          <w:sz w:val="24"/>
        </w:rPr>
        <w:t>一、基金</w:t>
      </w:r>
      <w:bookmarkEnd w:id="153"/>
      <w:r>
        <w:rPr>
          <w:bCs/>
          <w:sz w:val="24"/>
        </w:rPr>
        <w:t>管理人</w:t>
      </w:r>
      <w:bookmarkEnd w:id="154"/>
      <w:bookmarkEnd w:id="155"/>
      <w:bookmarkEnd w:id="156"/>
    </w:p>
    <w:p w14:paraId="664566C8" w14:textId="77777777" w:rsidR="00FD497B" w:rsidRDefault="00FD497B" w:rsidP="008B2981">
      <w:pPr>
        <w:spacing w:line="360" w:lineRule="auto"/>
        <w:ind w:firstLineChars="200" w:firstLine="480"/>
        <w:rPr>
          <w:bCs/>
          <w:sz w:val="24"/>
        </w:rPr>
      </w:pPr>
      <w:bookmarkStart w:id="157" w:name="_Toc15118235"/>
      <w:r>
        <w:rPr>
          <w:bCs/>
          <w:sz w:val="24"/>
        </w:rPr>
        <w:t>（一）</w:t>
      </w:r>
      <w:r>
        <w:rPr>
          <w:bCs/>
          <w:sz w:val="24"/>
        </w:rPr>
        <w:tab/>
      </w:r>
      <w:r>
        <w:rPr>
          <w:bCs/>
          <w:sz w:val="24"/>
        </w:rPr>
        <w:t>基金管理人简况</w:t>
      </w:r>
      <w:bookmarkEnd w:id="157"/>
    </w:p>
    <w:p w14:paraId="0F84F794" w14:textId="58ED8933" w:rsidR="00FD497B" w:rsidRDefault="00FD497B">
      <w:pPr>
        <w:spacing w:line="360" w:lineRule="auto"/>
        <w:ind w:firstLineChars="200" w:firstLine="480"/>
        <w:rPr>
          <w:bCs/>
          <w:sz w:val="24"/>
        </w:rPr>
      </w:pPr>
      <w:bookmarkStart w:id="158" w:name="_Toc15118236"/>
      <w:bookmarkStart w:id="159" w:name="_Toc15118237"/>
      <w:r>
        <w:rPr>
          <w:bCs/>
          <w:sz w:val="24"/>
        </w:rPr>
        <w:t>名称：</w:t>
      </w:r>
      <w:bookmarkEnd w:id="158"/>
      <w:r w:rsidR="00344341">
        <w:rPr>
          <w:rFonts w:hint="eastAsia"/>
          <w:bCs/>
          <w:sz w:val="24"/>
        </w:rPr>
        <w:t>尚</w:t>
      </w:r>
      <w:proofErr w:type="gramStart"/>
      <w:r w:rsidR="00344341">
        <w:rPr>
          <w:rFonts w:hint="eastAsia"/>
          <w:bCs/>
          <w:sz w:val="24"/>
        </w:rPr>
        <w:t>正</w:t>
      </w:r>
      <w:r w:rsidR="009A1688" w:rsidRPr="009A1688">
        <w:rPr>
          <w:rFonts w:hint="eastAsia"/>
          <w:bCs/>
          <w:sz w:val="24"/>
        </w:rPr>
        <w:t>基金</w:t>
      </w:r>
      <w:proofErr w:type="gramEnd"/>
      <w:r w:rsidR="009A1688" w:rsidRPr="009A1688">
        <w:rPr>
          <w:rFonts w:hint="eastAsia"/>
          <w:bCs/>
          <w:sz w:val="24"/>
        </w:rPr>
        <w:t>管理有限公司</w:t>
      </w:r>
    </w:p>
    <w:p w14:paraId="7B1A91F9" w14:textId="3F851426" w:rsidR="00FD497B" w:rsidRDefault="00FD497B">
      <w:pPr>
        <w:spacing w:line="360" w:lineRule="auto"/>
        <w:ind w:firstLineChars="200" w:firstLine="480"/>
        <w:rPr>
          <w:bCs/>
          <w:sz w:val="24"/>
        </w:rPr>
      </w:pPr>
      <w:r>
        <w:rPr>
          <w:bCs/>
          <w:sz w:val="24"/>
        </w:rPr>
        <w:t>住所：</w:t>
      </w:r>
      <w:r w:rsidR="001F40BC">
        <w:rPr>
          <w:rFonts w:hint="eastAsia"/>
          <w:bCs/>
          <w:sz w:val="24"/>
        </w:rPr>
        <w:t>深圳市福田区华富街道莲花一村社区皇岗路</w:t>
      </w:r>
      <w:r w:rsidR="001F40BC">
        <w:rPr>
          <w:rFonts w:hint="eastAsia"/>
          <w:bCs/>
          <w:sz w:val="24"/>
        </w:rPr>
        <w:t>5001</w:t>
      </w:r>
      <w:r w:rsidR="001F40BC">
        <w:rPr>
          <w:rFonts w:hint="eastAsia"/>
          <w:bCs/>
          <w:sz w:val="24"/>
        </w:rPr>
        <w:t>号深业上城（南区）</w:t>
      </w:r>
      <w:r w:rsidR="001F40BC">
        <w:rPr>
          <w:rFonts w:hint="eastAsia"/>
          <w:bCs/>
          <w:sz w:val="24"/>
        </w:rPr>
        <w:t>T2</w:t>
      </w:r>
      <w:r w:rsidR="001F40BC">
        <w:rPr>
          <w:rFonts w:hint="eastAsia"/>
          <w:bCs/>
          <w:sz w:val="24"/>
        </w:rPr>
        <w:t>栋</w:t>
      </w:r>
      <w:r w:rsidR="00DA32B7">
        <w:rPr>
          <w:bCs/>
          <w:sz w:val="24"/>
        </w:rPr>
        <w:t>703</w:t>
      </w:r>
      <w:r w:rsidR="00DA32B7">
        <w:rPr>
          <w:rFonts w:hint="eastAsia"/>
          <w:bCs/>
          <w:sz w:val="24"/>
        </w:rPr>
        <w:t>-</w:t>
      </w:r>
      <w:r w:rsidR="00DA32B7">
        <w:rPr>
          <w:bCs/>
          <w:sz w:val="24"/>
        </w:rPr>
        <w:t>708</w:t>
      </w:r>
      <w:r w:rsidR="00E25E31" w:rsidRPr="009A1688" w:rsidDel="00E25E31">
        <w:rPr>
          <w:rFonts w:hint="eastAsia"/>
          <w:bCs/>
          <w:sz w:val="24"/>
        </w:rPr>
        <w:t xml:space="preserve"> </w:t>
      </w:r>
    </w:p>
    <w:p w14:paraId="455EF9EA" w14:textId="43901BCB" w:rsidR="00FD497B" w:rsidRDefault="00FD497B">
      <w:pPr>
        <w:spacing w:line="360" w:lineRule="auto"/>
        <w:ind w:firstLineChars="200" w:firstLine="480"/>
        <w:rPr>
          <w:bCs/>
          <w:sz w:val="24"/>
        </w:rPr>
      </w:pPr>
      <w:r>
        <w:rPr>
          <w:bCs/>
          <w:sz w:val="24"/>
        </w:rPr>
        <w:t>法定代表人：</w:t>
      </w:r>
      <w:r w:rsidR="00C83C78">
        <w:rPr>
          <w:rFonts w:hint="eastAsia"/>
          <w:bCs/>
          <w:sz w:val="24"/>
        </w:rPr>
        <w:t>郑文祥</w:t>
      </w:r>
    </w:p>
    <w:p w14:paraId="67A6549B" w14:textId="6F62BFAE" w:rsidR="00FD497B" w:rsidRDefault="00FD497B">
      <w:pPr>
        <w:spacing w:line="360" w:lineRule="auto"/>
        <w:ind w:firstLineChars="200" w:firstLine="480"/>
        <w:rPr>
          <w:bCs/>
          <w:sz w:val="24"/>
        </w:rPr>
      </w:pPr>
      <w:r>
        <w:rPr>
          <w:bCs/>
          <w:sz w:val="24"/>
        </w:rPr>
        <w:t>设立日期：</w:t>
      </w:r>
      <w:r w:rsidR="001F40BC">
        <w:rPr>
          <w:rFonts w:hint="eastAsia"/>
          <w:bCs/>
          <w:sz w:val="24"/>
        </w:rPr>
        <w:t>2020</w:t>
      </w:r>
      <w:r w:rsidR="00616298">
        <w:rPr>
          <w:rFonts w:hint="eastAsia"/>
          <w:bCs/>
          <w:sz w:val="24"/>
        </w:rPr>
        <w:t>年</w:t>
      </w:r>
      <w:r w:rsidR="00616298">
        <w:rPr>
          <w:rFonts w:hint="eastAsia"/>
          <w:bCs/>
          <w:sz w:val="24"/>
        </w:rPr>
        <w:t>07</w:t>
      </w:r>
      <w:r w:rsidR="00616298">
        <w:rPr>
          <w:rFonts w:hint="eastAsia"/>
          <w:bCs/>
          <w:sz w:val="24"/>
        </w:rPr>
        <w:t>月</w:t>
      </w:r>
      <w:r w:rsidR="00616298">
        <w:rPr>
          <w:rFonts w:hint="eastAsia"/>
          <w:bCs/>
          <w:sz w:val="24"/>
        </w:rPr>
        <w:t>16</w:t>
      </w:r>
      <w:r w:rsidR="00616298">
        <w:rPr>
          <w:rFonts w:hint="eastAsia"/>
          <w:bCs/>
          <w:sz w:val="24"/>
        </w:rPr>
        <w:t>日</w:t>
      </w:r>
    </w:p>
    <w:p w14:paraId="7308ACE6" w14:textId="17EF991C" w:rsidR="00FD497B" w:rsidRDefault="00FD497B">
      <w:pPr>
        <w:spacing w:line="360" w:lineRule="auto"/>
        <w:ind w:firstLineChars="200" w:firstLine="480"/>
        <w:rPr>
          <w:bCs/>
          <w:sz w:val="24"/>
        </w:rPr>
      </w:pPr>
      <w:r>
        <w:rPr>
          <w:bCs/>
          <w:sz w:val="24"/>
        </w:rPr>
        <w:t>批准设立机关及批准设立文号：</w:t>
      </w:r>
      <w:r w:rsidR="00616298">
        <w:rPr>
          <w:rFonts w:hint="eastAsia"/>
          <w:bCs/>
          <w:sz w:val="24"/>
        </w:rPr>
        <w:t>中国证监会证监许可</w:t>
      </w:r>
      <w:r w:rsidR="00616298">
        <w:rPr>
          <w:rFonts w:hint="eastAsia"/>
          <w:bCs/>
          <w:sz w:val="24"/>
        </w:rPr>
        <w:t>[</w:t>
      </w:r>
      <w:r w:rsidR="00616298">
        <w:rPr>
          <w:bCs/>
          <w:sz w:val="24"/>
        </w:rPr>
        <w:t>2020]1157</w:t>
      </w:r>
      <w:r w:rsidR="00616298">
        <w:rPr>
          <w:rFonts w:hint="eastAsia"/>
          <w:bCs/>
          <w:sz w:val="24"/>
        </w:rPr>
        <w:t>号</w:t>
      </w:r>
      <w:r w:rsidR="00E25E31" w:rsidRPr="009A1688" w:rsidDel="00E25E31">
        <w:rPr>
          <w:rFonts w:hint="eastAsia"/>
          <w:bCs/>
          <w:sz w:val="24"/>
        </w:rPr>
        <w:t xml:space="preserve"> </w:t>
      </w:r>
    </w:p>
    <w:p w14:paraId="2EDDF7A8" w14:textId="3A607A29" w:rsidR="00FD497B" w:rsidRDefault="00FD497B">
      <w:pPr>
        <w:spacing w:line="360" w:lineRule="auto"/>
        <w:ind w:firstLineChars="200" w:firstLine="480"/>
        <w:rPr>
          <w:bCs/>
          <w:sz w:val="24"/>
        </w:rPr>
      </w:pPr>
      <w:r>
        <w:rPr>
          <w:bCs/>
          <w:sz w:val="24"/>
        </w:rPr>
        <w:t>组织形式：</w:t>
      </w:r>
      <w:r w:rsidR="00616298">
        <w:rPr>
          <w:rFonts w:hint="eastAsia"/>
          <w:bCs/>
          <w:sz w:val="24"/>
        </w:rPr>
        <w:t>有限责任公司</w:t>
      </w:r>
    </w:p>
    <w:p w14:paraId="1472A480" w14:textId="223B4BCA" w:rsidR="00FD497B" w:rsidRDefault="00FD497B">
      <w:pPr>
        <w:spacing w:line="360" w:lineRule="auto"/>
        <w:ind w:firstLineChars="200" w:firstLine="480"/>
        <w:rPr>
          <w:bCs/>
          <w:sz w:val="24"/>
        </w:rPr>
      </w:pPr>
      <w:r>
        <w:rPr>
          <w:bCs/>
          <w:sz w:val="24"/>
        </w:rPr>
        <w:t>注册资本：</w:t>
      </w:r>
      <w:r w:rsidR="00616298">
        <w:rPr>
          <w:rFonts w:hint="eastAsia"/>
          <w:bCs/>
          <w:sz w:val="24"/>
        </w:rPr>
        <w:t>12</w:t>
      </w:r>
      <w:r w:rsidR="00616298">
        <w:rPr>
          <w:bCs/>
          <w:sz w:val="24"/>
        </w:rPr>
        <w:t>,000</w:t>
      </w:r>
      <w:r w:rsidR="00616298">
        <w:rPr>
          <w:rFonts w:hint="eastAsia"/>
          <w:bCs/>
          <w:sz w:val="24"/>
        </w:rPr>
        <w:t>万元人民币</w:t>
      </w:r>
    </w:p>
    <w:p w14:paraId="0D1D8C62" w14:textId="57D75681" w:rsidR="00FD497B" w:rsidRDefault="00FD497B">
      <w:pPr>
        <w:spacing w:line="360" w:lineRule="auto"/>
        <w:ind w:firstLineChars="200" w:firstLine="480"/>
        <w:rPr>
          <w:bCs/>
          <w:sz w:val="24"/>
        </w:rPr>
      </w:pPr>
      <w:r>
        <w:rPr>
          <w:bCs/>
          <w:sz w:val="24"/>
        </w:rPr>
        <w:t>存续期限：</w:t>
      </w:r>
      <w:r w:rsidR="00E07CE3">
        <w:rPr>
          <w:rFonts w:hint="eastAsia"/>
          <w:bCs/>
          <w:sz w:val="24"/>
        </w:rPr>
        <w:t>持续经营</w:t>
      </w:r>
    </w:p>
    <w:p w14:paraId="419F42D3" w14:textId="1CBD06F5" w:rsidR="00FD497B" w:rsidRDefault="00FD497B">
      <w:pPr>
        <w:spacing w:line="360" w:lineRule="auto"/>
        <w:ind w:firstLineChars="200" w:firstLine="480"/>
        <w:rPr>
          <w:bCs/>
          <w:sz w:val="24"/>
        </w:rPr>
      </w:pPr>
      <w:r>
        <w:rPr>
          <w:bCs/>
          <w:sz w:val="24"/>
        </w:rPr>
        <w:t>联系电话：</w:t>
      </w:r>
      <w:r w:rsidR="00D104B5">
        <w:rPr>
          <w:bCs/>
          <w:sz w:val="24"/>
        </w:rPr>
        <w:t>0755-36993670</w:t>
      </w:r>
    </w:p>
    <w:p w14:paraId="15D36D79" w14:textId="7B1E6FB2" w:rsidR="00FD497B" w:rsidRDefault="00FD497B" w:rsidP="008B2981">
      <w:pPr>
        <w:spacing w:line="360" w:lineRule="auto"/>
        <w:ind w:firstLineChars="200" w:firstLine="480"/>
        <w:rPr>
          <w:bCs/>
          <w:sz w:val="24"/>
        </w:rPr>
      </w:pPr>
      <w:r>
        <w:rPr>
          <w:bCs/>
          <w:sz w:val="24"/>
        </w:rPr>
        <w:t>（二）基金管理人的权利与义务</w:t>
      </w:r>
      <w:bookmarkEnd w:id="159"/>
    </w:p>
    <w:p w14:paraId="6B1B861C" w14:textId="77777777" w:rsidR="00FD497B" w:rsidRDefault="00FD497B">
      <w:pPr>
        <w:spacing w:line="360" w:lineRule="auto"/>
        <w:ind w:firstLineChars="200" w:firstLine="480"/>
        <w:rPr>
          <w:bCs/>
          <w:sz w:val="24"/>
        </w:rPr>
      </w:pPr>
      <w:r>
        <w:rPr>
          <w:bCs/>
          <w:sz w:val="24"/>
        </w:rPr>
        <w:t>1</w:t>
      </w:r>
      <w:r>
        <w:rPr>
          <w:bCs/>
          <w:sz w:val="24"/>
        </w:rPr>
        <w:t>、根据《基金法》、《运作办法》及其他有关规定，基金管理人的权利包括但不限于：</w:t>
      </w:r>
    </w:p>
    <w:p w14:paraId="19F4C122" w14:textId="77777777" w:rsidR="00FD497B" w:rsidRDefault="00FD497B">
      <w:pPr>
        <w:spacing w:line="360" w:lineRule="auto"/>
        <w:ind w:firstLineChars="200" w:firstLine="480"/>
        <w:rPr>
          <w:bCs/>
          <w:sz w:val="24"/>
        </w:rPr>
      </w:pPr>
      <w:r>
        <w:rPr>
          <w:bCs/>
          <w:sz w:val="24"/>
        </w:rPr>
        <w:t>（</w:t>
      </w:r>
      <w:r>
        <w:rPr>
          <w:bCs/>
          <w:sz w:val="24"/>
        </w:rPr>
        <w:t>1</w:t>
      </w:r>
      <w:r>
        <w:rPr>
          <w:bCs/>
          <w:sz w:val="24"/>
        </w:rPr>
        <w:t>）依法募集</w:t>
      </w:r>
      <w:r w:rsidR="002F158E">
        <w:rPr>
          <w:rFonts w:hint="eastAsia"/>
          <w:bCs/>
          <w:sz w:val="24"/>
        </w:rPr>
        <w:t>资</w:t>
      </w:r>
      <w:r w:rsidR="002F158E">
        <w:rPr>
          <w:bCs/>
          <w:sz w:val="24"/>
        </w:rPr>
        <w:t>金</w:t>
      </w:r>
      <w:r>
        <w:rPr>
          <w:bCs/>
          <w:sz w:val="24"/>
        </w:rPr>
        <w:t>；</w:t>
      </w:r>
    </w:p>
    <w:p w14:paraId="5DA1EAA0" w14:textId="77777777" w:rsidR="00FD497B" w:rsidRDefault="00FD497B">
      <w:pPr>
        <w:spacing w:line="360" w:lineRule="auto"/>
        <w:ind w:firstLineChars="200" w:firstLine="480"/>
        <w:rPr>
          <w:bCs/>
          <w:sz w:val="24"/>
        </w:rPr>
      </w:pPr>
      <w:r>
        <w:rPr>
          <w:bCs/>
          <w:sz w:val="24"/>
        </w:rPr>
        <w:t>（</w:t>
      </w:r>
      <w:r>
        <w:rPr>
          <w:bCs/>
          <w:sz w:val="24"/>
        </w:rPr>
        <w:t>2</w:t>
      </w:r>
      <w:r>
        <w:rPr>
          <w:bCs/>
          <w:sz w:val="24"/>
        </w:rPr>
        <w:t>）自《基金合同》生效之日起，根据法律法规和《基金合同》独立运用并管理基金财产；</w:t>
      </w:r>
    </w:p>
    <w:p w14:paraId="27B2DB96" w14:textId="77777777" w:rsidR="00FD497B" w:rsidRDefault="00FD497B">
      <w:pPr>
        <w:spacing w:line="360" w:lineRule="auto"/>
        <w:ind w:firstLineChars="200" w:firstLine="480"/>
        <w:rPr>
          <w:bCs/>
          <w:sz w:val="24"/>
        </w:rPr>
      </w:pPr>
      <w:r>
        <w:rPr>
          <w:bCs/>
          <w:sz w:val="24"/>
        </w:rPr>
        <w:t>（</w:t>
      </w:r>
      <w:r>
        <w:rPr>
          <w:bCs/>
          <w:sz w:val="24"/>
        </w:rPr>
        <w:t>3</w:t>
      </w:r>
      <w:r>
        <w:rPr>
          <w:bCs/>
          <w:sz w:val="24"/>
        </w:rPr>
        <w:t>）依照《基金合同》收取基金管理费以及法律法规规定或中国证监会批准的其他费用；</w:t>
      </w:r>
    </w:p>
    <w:p w14:paraId="139ECCB5" w14:textId="77777777" w:rsidR="00FD497B" w:rsidRDefault="00FD497B">
      <w:pPr>
        <w:spacing w:line="360" w:lineRule="auto"/>
        <w:ind w:firstLineChars="200" w:firstLine="480"/>
        <w:rPr>
          <w:bCs/>
          <w:sz w:val="24"/>
        </w:rPr>
      </w:pPr>
      <w:r>
        <w:rPr>
          <w:bCs/>
          <w:sz w:val="24"/>
        </w:rPr>
        <w:t>（</w:t>
      </w:r>
      <w:r>
        <w:rPr>
          <w:bCs/>
          <w:sz w:val="24"/>
        </w:rPr>
        <w:t>4</w:t>
      </w:r>
      <w:r>
        <w:rPr>
          <w:bCs/>
          <w:sz w:val="24"/>
        </w:rPr>
        <w:t>）销售基金份额；</w:t>
      </w:r>
    </w:p>
    <w:p w14:paraId="4E1FEC9B" w14:textId="77777777" w:rsidR="00FD497B" w:rsidRDefault="00FD497B">
      <w:pPr>
        <w:spacing w:line="360" w:lineRule="auto"/>
        <w:ind w:firstLineChars="200" w:firstLine="480"/>
        <w:rPr>
          <w:bCs/>
          <w:sz w:val="24"/>
        </w:rPr>
      </w:pPr>
      <w:r>
        <w:rPr>
          <w:bCs/>
          <w:sz w:val="24"/>
        </w:rPr>
        <w:t>（</w:t>
      </w:r>
      <w:r>
        <w:rPr>
          <w:bCs/>
          <w:sz w:val="24"/>
        </w:rPr>
        <w:t>5</w:t>
      </w:r>
      <w:r>
        <w:rPr>
          <w:bCs/>
          <w:sz w:val="24"/>
        </w:rPr>
        <w:t>）</w:t>
      </w:r>
      <w:bookmarkStart w:id="160" w:name="_Hlt88896155"/>
      <w:r w:rsidR="001C2DFA">
        <w:rPr>
          <w:rFonts w:hint="eastAsia"/>
          <w:bCs/>
          <w:sz w:val="24"/>
        </w:rPr>
        <w:t>按照规定</w:t>
      </w:r>
      <w:r>
        <w:rPr>
          <w:bCs/>
          <w:sz w:val="24"/>
        </w:rPr>
        <w:t>召集</w:t>
      </w:r>
      <w:bookmarkEnd w:id="160"/>
      <w:r>
        <w:rPr>
          <w:bCs/>
          <w:sz w:val="24"/>
        </w:rPr>
        <w:t>基金份额持有人大会；</w:t>
      </w:r>
    </w:p>
    <w:p w14:paraId="39C4E0A2" w14:textId="77777777" w:rsidR="00FD497B" w:rsidRDefault="00FD497B">
      <w:pPr>
        <w:spacing w:line="360" w:lineRule="auto"/>
        <w:ind w:firstLineChars="200" w:firstLine="480"/>
        <w:rPr>
          <w:bCs/>
          <w:sz w:val="24"/>
        </w:rPr>
      </w:pPr>
      <w:r>
        <w:rPr>
          <w:bCs/>
          <w:sz w:val="24"/>
        </w:rPr>
        <w:t>（</w:t>
      </w:r>
      <w:r>
        <w:rPr>
          <w:bCs/>
          <w:sz w:val="24"/>
        </w:rPr>
        <w:t>6</w:t>
      </w:r>
      <w:r>
        <w:rPr>
          <w:bCs/>
          <w:sz w:val="24"/>
        </w:rPr>
        <w:t>）依据《基金合同》及有关法律规定监督基金托管人，如认为基金托管人违反了《基金合同》及国家有关法律规定，应呈报中国证监会和其他监管部门，并采取必要措施保护基金投资者的利益；</w:t>
      </w:r>
    </w:p>
    <w:p w14:paraId="50EA7706" w14:textId="77777777" w:rsidR="00FD497B" w:rsidRDefault="00FD497B">
      <w:pPr>
        <w:spacing w:line="360" w:lineRule="auto"/>
        <w:ind w:firstLineChars="200" w:firstLine="480"/>
        <w:rPr>
          <w:bCs/>
          <w:sz w:val="24"/>
        </w:rPr>
      </w:pPr>
      <w:r>
        <w:rPr>
          <w:bCs/>
          <w:sz w:val="24"/>
        </w:rPr>
        <w:t>（</w:t>
      </w:r>
      <w:r>
        <w:rPr>
          <w:bCs/>
          <w:sz w:val="24"/>
        </w:rPr>
        <w:t>7</w:t>
      </w:r>
      <w:r>
        <w:rPr>
          <w:bCs/>
          <w:sz w:val="24"/>
        </w:rPr>
        <w:t>）在基金托管人更换时，提名新的基金托管人；</w:t>
      </w:r>
    </w:p>
    <w:p w14:paraId="4DE508A8" w14:textId="59B001E3" w:rsidR="00FD497B" w:rsidRDefault="00FD497B">
      <w:pPr>
        <w:spacing w:line="440" w:lineRule="atLeast"/>
        <w:ind w:firstLineChars="200" w:firstLine="480"/>
        <w:rPr>
          <w:bCs/>
          <w:sz w:val="24"/>
        </w:rPr>
      </w:pPr>
      <w:r>
        <w:rPr>
          <w:bCs/>
          <w:sz w:val="24"/>
        </w:rPr>
        <w:t>（</w:t>
      </w:r>
      <w:r>
        <w:rPr>
          <w:bCs/>
          <w:sz w:val="24"/>
        </w:rPr>
        <w:t>8</w:t>
      </w:r>
      <w:r>
        <w:rPr>
          <w:bCs/>
          <w:sz w:val="24"/>
        </w:rPr>
        <w:t>）选择、更换基金销售机构，对基金销售机构的相关行为进行监督和处</w:t>
      </w:r>
      <w:r>
        <w:rPr>
          <w:bCs/>
          <w:sz w:val="24"/>
        </w:rPr>
        <w:lastRenderedPageBreak/>
        <w:t>理；</w:t>
      </w:r>
    </w:p>
    <w:p w14:paraId="6689E8F3" w14:textId="504555FA" w:rsidR="00FD497B" w:rsidRDefault="00FD497B">
      <w:pPr>
        <w:spacing w:line="440" w:lineRule="atLeast"/>
        <w:ind w:firstLineChars="200" w:firstLine="480"/>
        <w:rPr>
          <w:bCs/>
          <w:sz w:val="24"/>
        </w:rPr>
      </w:pPr>
      <w:r>
        <w:rPr>
          <w:bCs/>
          <w:sz w:val="24"/>
        </w:rPr>
        <w:t>（</w:t>
      </w:r>
      <w:r>
        <w:rPr>
          <w:bCs/>
          <w:sz w:val="24"/>
        </w:rPr>
        <w:t>9</w:t>
      </w:r>
      <w:r>
        <w:rPr>
          <w:bCs/>
          <w:sz w:val="24"/>
        </w:rPr>
        <w:t>）担任或委托其他符合条件的机构担任基金登记机构办理基金登记业务并获得《基金合同》规定的费用；</w:t>
      </w:r>
    </w:p>
    <w:p w14:paraId="53BA9CE6" w14:textId="77777777" w:rsidR="00FD497B" w:rsidRDefault="00FD497B">
      <w:pPr>
        <w:spacing w:line="440" w:lineRule="atLeast"/>
        <w:ind w:firstLineChars="200" w:firstLine="480"/>
        <w:rPr>
          <w:bCs/>
          <w:sz w:val="24"/>
        </w:rPr>
      </w:pPr>
      <w:r>
        <w:rPr>
          <w:bCs/>
          <w:sz w:val="24"/>
        </w:rPr>
        <w:t>（</w:t>
      </w:r>
      <w:r>
        <w:rPr>
          <w:bCs/>
          <w:sz w:val="24"/>
        </w:rPr>
        <w:t>10</w:t>
      </w:r>
      <w:r>
        <w:rPr>
          <w:bCs/>
          <w:sz w:val="24"/>
        </w:rPr>
        <w:t>）依据《基金合同》及有关法律规定决定基金收益的分配方案；</w:t>
      </w:r>
      <w:r>
        <w:rPr>
          <w:bCs/>
          <w:sz w:val="24"/>
        </w:rPr>
        <w:tab/>
      </w:r>
    </w:p>
    <w:p w14:paraId="39220F9A" w14:textId="0F0042F9" w:rsidR="00FD497B" w:rsidRDefault="00FD497B">
      <w:pPr>
        <w:spacing w:line="440" w:lineRule="atLeast"/>
        <w:ind w:firstLineChars="200" w:firstLine="480"/>
        <w:rPr>
          <w:bCs/>
          <w:sz w:val="24"/>
        </w:rPr>
      </w:pPr>
      <w:r>
        <w:rPr>
          <w:bCs/>
          <w:sz w:val="24"/>
        </w:rPr>
        <w:t>（</w:t>
      </w:r>
      <w:r>
        <w:rPr>
          <w:bCs/>
          <w:sz w:val="24"/>
        </w:rPr>
        <w:t>11</w:t>
      </w:r>
      <w:r>
        <w:rPr>
          <w:bCs/>
          <w:sz w:val="24"/>
        </w:rPr>
        <w:t>）在《基金合同》约定的范围内，拒绝或暂停受理申购与赎回申请；</w:t>
      </w:r>
    </w:p>
    <w:p w14:paraId="6ABD5DEF" w14:textId="67206B54" w:rsidR="00FD497B" w:rsidRDefault="00FD497B">
      <w:pPr>
        <w:spacing w:line="440" w:lineRule="atLeast"/>
        <w:ind w:firstLineChars="200" w:firstLine="480"/>
        <w:rPr>
          <w:bCs/>
          <w:sz w:val="24"/>
        </w:rPr>
      </w:pPr>
      <w:r>
        <w:rPr>
          <w:bCs/>
          <w:sz w:val="24"/>
        </w:rPr>
        <w:t>（</w:t>
      </w:r>
      <w:r>
        <w:rPr>
          <w:bCs/>
          <w:sz w:val="24"/>
        </w:rPr>
        <w:t>12</w:t>
      </w:r>
      <w:r>
        <w:rPr>
          <w:bCs/>
          <w:sz w:val="24"/>
        </w:rPr>
        <w:t>）依照法律法规为基金的利益对被投资公司行使</w:t>
      </w:r>
      <w:r w:rsidR="00966741">
        <w:rPr>
          <w:rFonts w:hint="eastAsia"/>
          <w:bCs/>
          <w:sz w:val="24"/>
        </w:rPr>
        <w:t>相关</w:t>
      </w:r>
      <w:r>
        <w:rPr>
          <w:bCs/>
          <w:sz w:val="24"/>
        </w:rPr>
        <w:t>权利，为基金的利益行使因基金财产投资于证券所产生的权利；</w:t>
      </w:r>
      <w:r>
        <w:rPr>
          <w:bCs/>
          <w:sz w:val="24"/>
        </w:rPr>
        <w:tab/>
      </w:r>
    </w:p>
    <w:p w14:paraId="7DC9959A" w14:textId="1815F432" w:rsidR="00FD497B" w:rsidRDefault="00FD497B">
      <w:pPr>
        <w:spacing w:line="440" w:lineRule="atLeast"/>
        <w:ind w:firstLineChars="200" w:firstLine="480"/>
        <w:rPr>
          <w:bCs/>
          <w:sz w:val="24"/>
        </w:rPr>
      </w:pPr>
      <w:r>
        <w:rPr>
          <w:bCs/>
          <w:sz w:val="24"/>
        </w:rPr>
        <w:t>（</w:t>
      </w:r>
      <w:r>
        <w:rPr>
          <w:bCs/>
          <w:sz w:val="24"/>
        </w:rPr>
        <w:t>13</w:t>
      </w:r>
      <w:r>
        <w:rPr>
          <w:bCs/>
          <w:sz w:val="24"/>
        </w:rPr>
        <w:t>）在法律法规允许的前提下，为基金的利益依法为基金进行融资；</w:t>
      </w:r>
    </w:p>
    <w:p w14:paraId="397D37D9" w14:textId="77777777" w:rsidR="00FD497B" w:rsidRDefault="00FD497B">
      <w:pPr>
        <w:spacing w:line="440" w:lineRule="atLeast"/>
        <w:ind w:firstLineChars="200" w:firstLine="480"/>
        <w:rPr>
          <w:bCs/>
          <w:sz w:val="24"/>
        </w:rPr>
      </w:pPr>
      <w:r>
        <w:rPr>
          <w:bCs/>
          <w:sz w:val="24"/>
        </w:rPr>
        <w:t>（</w:t>
      </w:r>
      <w:r>
        <w:rPr>
          <w:bCs/>
          <w:sz w:val="24"/>
        </w:rPr>
        <w:t>14</w:t>
      </w:r>
      <w:r>
        <w:rPr>
          <w:bCs/>
          <w:sz w:val="24"/>
        </w:rPr>
        <w:t>）以基金管理人的名义，代表基金份额持有人的利益行使诉讼权利或者实施其他法律行为；</w:t>
      </w:r>
      <w:r>
        <w:rPr>
          <w:bCs/>
          <w:sz w:val="24"/>
        </w:rPr>
        <w:tab/>
      </w:r>
    </w:p>
    <w:p w14:paraId="13D43FE6" w14:textId="2DB7EFC4" w:rsidR="00FD497B" w:rsidRDefault="00FD497B">
      <w:pPr>
        <w:spacing w:line="440" w:lineRule="atLeast"/>
        <w:ind w:firstLineChars="200" w:firstLine="480"/>
        <w:rPr>
          <w:bCs/>
          <w:sz w:val="24"/>
        </w:rPr>
      </w:pPr>
      <w:r>
        <w:rPr>
          <w:bCs/>
          <w:sz w:val="24"/>
        </w:rPr>
        <w:t>（</w:t>
      </w:r>
      <w:r>
        <w:rPr>
          <w:bCs/>
          <w:sz w:val="24"/>
        </w:rPr>
        <w:t>15</w:t>
      </w:r>
      <w:r>
        <w:rPr>
          <w:bCs/>
          <w:sz w:val="24"/>
        </w:rPr>
        <w:t>）选择、更换律师事务所、会计师事务所、</w:t>
      </w:r>
      <w:r w:rsidR="00C644A4">
        <w:rPr>
          <w:bCs/>
          <w:sz w:val="24"/>
        </w:rPr>
        <w:t>证券</w:t>
      </w:r>
      <w:r w:rsidR="004E08B3">
        <w:rPr>
          <w:rFonts w:hint="eastAsia"/>
          <w:bCs/>
          <w:sz w:val="24"/>
        </w:rPr>
        <w:t>/</w:t>
      </w:r>
      <w:r w:rsidR="004E08B3">
        <w:rPr>
          <w:bCs/>
          <w:sz w:val="24"/>
        </w:rPr>
        <w:t>期货</w:t>
      </w:r>
      <w:r w:rsidR="00C644A4">
        <w:rPr>
          <w:bCs/>
          <w:sz w:val="24"/>
        </w:rPr>
        <w:t>经纪商</w:t>
      </w:r>
      <w:r>
        <w:rPr>
          <w:bCs/>
          <w:sz w:val="24"/>
        </w:rPr>
        <w:t>或其他为基金提供服务的外部机构；</w:t>
      </w:r>
      <w:r>
        <w:rPr>
          <w:bCs/>
          <w:sz w:val="24"/>
        </w:rPr>
        <w:tab/>
      </w:r>
    </w:p>
    <w:p w14:paraId="50A419A5" w14:textId="503A2EE8" w:rsidR="00FD497B" w:rsidRDefault="00FD497B">
      <w:pPr>
        <w:spacing w:line="440" w:lineRule="atLeast"/>
        <w:ind w:firstLineChars="200" w:firstLine="480"/>
        <w:rPr>
          <w:bCs/>
          <w:sz w:val="24"/>
        </w:rPr>
      </w:pPr>
      <w:r>
        <w:rPr>
          <w:bCs/>
          <w:sz w:val="24"/>
        </w:rPr>
        <w:t>（</w:t>
      </w:r>
      <w:r>
        <w:rPr>
          <w:bCs/>
          <w:sz w:val="24"/>
        </w:rPr>
        <w:t>16</w:t>
      </w:r>
      <w:r>
        <w:rPr>
          <w:bCs/>
          <w:sz w:val="24"/>
        </w:rPr>
        <w:t>）在符合有关法律、法规的前提下，制订和调整有关基金认购、申购、赎回、转换</w:t>
      </w:r>
      <w:r w:rsidR="0041137D">
        <w:rPr>
          <w:rFonts w:hint="eastAsia"/>
          <w:bCs/>
          <w:sz w:val="24"/>
        </w:rPr>
        <w:t>、</w:t>
      </w:r>
      <w:proofErr w:type="gramStart"/>
      <w:r>
        <w:rPr>
          <w:bCs/>
          <w:sz w:val="24"/>
        </w:rPr>
        <w:t>非交易</w:t>
      </w:r>
      <w:proofErr w:type="gramEnd"/>
      <w:r>
        <w:rPr>
          <w:bCs/>
          <w:sz w:val="24"/>
        </w:rPr>
        <w:t>过户</w:t>
      </w:r>
      <w:r w:rsidR="0041137D">
        <w:rPr>
          <w:rFonts w:hint="eastAsia"/>
          <w:bCs/>
          <w:sz w:val="24"/>
        </w:rPr>
        <w:t>、转托管和定期定额投资等</w:t>
      </w:r>
      <w:r>
        <w:rPr>
          <w:bCs/>
          <w:sz w:val="24"/>
        </w:rPr>
        <w:t>的业务规则；</w:t>
      </w:r>
    </w:p>
    <w:p w14:paraId="097EF0C6" w14:textId="6E56B2F8" w:rsidR="00966741" w:rsidRDefault="00966741">
      <w:pPr>
        <w:spacing w:line="440" w:lineRule="atLeast"/>
        <w:ind w:firstLineChars="200" w:firstLine="480"/>
        <w:rPr>
          <w:bCs/>
          <w:sz w:val="24"/>
        </w:rPr>
      </w:pPr>
      <w:r w:rsidRPr="00966741">
        <w:rPr>
          <w:rFonts w:hint="eastAsia"/>
          <w:bCs/>
          <w:sz w:val="24"/>
        </w:rPr>
        <w:t>（</w:t>
      </w:r>
      <w:r w:rsidRPr="00966741">
        <w:rPr>
          <w:rFonts w:hint="eastAsia"/>
          <w:bCs/>
          <w:sz w:val="24"/>
        </w:rPr>
        <w:t>17</w:t>
      </w:r>
      <w:r w:rsidRPr="00966741">
        <w:rPr>
          <w:rFonts w:hint="eastAsia"/>
          <w:bCs/>
          <w:sz w:val="24"/>
        </w:rPr>
        <w:t>）委托第三方机构办理本基金的交易、清算、估值、结算等业务；</w:t>
      </w:r>
    </w:p>
    <w:p w14:paraId="4278A688" w14:textId="61C266F5" w:rsidR="00FD497B" w:rsidRDefault="00FD497B">
      <w:pPr>
        <w:spacing w:line="440" w:lineRule="atLeast"/>
        <w:ind w:firstLineChars="200" w:firstLine="480"/>
        <w:rPr>
          <w:bCs/>
          <w:sz w:val="24"/>
        </w:rPr>
      </w:pPr>
      <w:r>
        <w:rPr>
          <w:bCs/>
          <w:sz w:val="24"/>
        </w:rPr>
        <w:t>（</w:t>
      </w:r>
      <w:r w:rsidR="00966741">
        <w:rPr>
          <w:bCs/>
          <w:sz w:val="24"/>
        </w:rPr>
        <w:t>18</w:t>
      </w:r>
      <w:r>
        <w:rPr>
          <w:bCs/>
          <w:sz w:val="24"/>
        </w:rPr>
        <w:t>）法律法规及中国证监会规定的和《基金合同》约定的其他权利。</w:t>
      </w:r>
    </w:p>
    <w:p w14:paraId="29999636" w14:textId="77777777" w:rsidR="00FD497B" w:rsidRDefault="00FD497B">
      <w:pPr>
        <w:spacing w:line="440" w:lineRule="atLeast"/>
        <w:ind w:firstLineChars="200" w:firstLine="480"/>
        <w:rPr>
          <w:bCs/>
          <w:sz w:val="24"/>
        </w:rPr>
      </w:pPr>
      <w:r>
        <w:rPr>
          <w:bCs/>
          <w:sz w:val="24"/>
        </w:rPr>
        <w:t>2</w:t>
      </w:r>
      <w:r>
        <w:rPr>
          <w:bCs/>
          <w:sz w:val="24"/>
        </w:rPr>
        <w:t>、根据《基金法》、《运作办法》及其他有关规定，基金管理人的义务包括但不限于：</w:t>
      </w:r>
    </w:p>
    <w:p w14:paraId="04245130" w14:textId="79F49EFD" w:rsidR="00FD497B" w:rsidRDefault="00FD497B">
      <w:pPr>
        <w:spacing w:line="440" w:lineRule="atLeast"/>
        <w:ind w:firstLineChars="200" w:firstLine="480"/>
        <w:rPr>
          <w:bCs/>
          <w:sz w:val="24"/>
        </w:rPr>
      </w:pPr>
      <w:bookmarkStart w:id="161" w:name="_Toc523711669"/>
      <w:r>
        <w:rPr>
          <w:bCs/>
          <w:sz w:val="24"/>
        </w:rPr>
        <w:t>（</w:t>
      </w:r>
      <w:r>
        <w:rPr>
          <w:bCs/>
          <w:sz w:val="24"/>
        </w:rPr>
        <w:t>1</w:t>
      </w:r>
      <w:r>
        <w:rPr>
          <w:bCs/>
          <w:sz w:val="24"/>
        </w:rPr>
        <w:t>）依法募集</w:t>
      </w:r>
      <w:r w:rsidR="00487879">
        <w:rPr>
          <w:rFonts w:hint="eastAsia"/>
          <w:bCs/>
          <w:sz w:val="24"/>
        </w:rPr>
        <w:t>资金</w:t>
      </w:r>
      <w:r>
        <w:rPr>
          <w:bCs/>
          <w:sz w:val="24"/>
        </w:rPr>
        <w:t>，办理或者委托经中国证监会认定的其他机构办理基金份额的发售、申购、赎回和登记事宜；</w:t>
      </w:r>
    </w:p>
    <w:p w14:paraId="004B616D" w14:textId="77777777" w:rsidR="00FD497B" w:rsidRDefault="00FD497B">
      <w:pPr>
        <w:spacing w:line="440" w:lineRule="atLeast"/>
        <w:ind w:firstLineChars="200" w:firstLine="480"/>
        <w:rPr>
          <w:bCs/>
          <w:sz w:val="24"/>
        </w:rPr>
      </w:pPr>
      <w:r>
        <w:rPr>
          <w:bCs/>
          <w:sz w:val="24"/>
        </w:rPr>
        <w:t>（</w:t>
      </w:r>
      <w:r>
        <w:rPr>
          <w:bCs/>
          <w:sz w:val="24"/>
        </w:rPr>
        <w:t>2</w:t>
      </w:r>
      <w:r>
        <w:rPr>
          <w:bCs/>
          <w:sz w:val="24"/>
        </w:rPr>
        <w:t>）办理基金备案手续；</w:t>
      </w:r>
    </w:p>
    <w:p w14:paraId="66E554E8" w14:textId="632669D9" w:rsidR="00FD497B" w:rsidRDefault="00FD497B">
      <w:pPr>
        <w:spacing w:line="440" w:lineRule="atLeast"/>
        <w:ind w:firstLineChars="200" w:firstLine="480"/>
        <w:rPr>
          <w:bCs/>
          <w:sz w:val="24"/>
        </w:rPr>
      </w:pPr>
      <w:r>
        <w:rPr>
          <w:bCs/>
          <w:sz w:val="24"/>
        </w:rPr>
        <w:t>（</w:t>
      </w:r>
      <w:r>
        <w:rPr>
          <w:bCs/>
          <w:sz w:val="24"/>
        </w:rPr>
        <w:t>3</w:t>
      </w:r>
      <w:r>
        <w:rPr>
          <w:bCs/>
          <w:sz w:val="24"/>
        </w:rPr>
        <w:t>）自《基金合同》生效之日起</w:t>
      </w:r>
      <w:r w:rsidR="003F4D20">
        <w:rPr>
          <w:rFonts w:hint="eastAsia"/>
          <w:bCs/>
          <w:sz w:val="24"/>
        </w:rPr>
        <w:t>，</w:t>
      </w:r>
      <w:r>
        <w:rPr>
          <w:bCs/>
          <w:sz w:val="24"/>
        </w:rPr>
        <w:t>以诚实信用、谨慎勤勉的原则管理和运用基金财产；</w:t>
      </w:r>
    </w:p>
    <w:p w14:paraId="06F73EF9" w14:textId="77777777" w:rsidR="00FD497B" w:rsidRDefault="00FD497B">
      <w:pPr>
        <w:spacing w:line="440" w:lineRule="atLeast"/>
        <w:ind w:firstLineChars="200" w:firstLine="480"/>
        <w:rPr>
          <w:bCs/>
          <w:sz w:val="24"/>
        </w:rPr>
      </w:pPr>
      <w:r>
        <w:rPr>
          <w:bCs/>
          <w:sz w:val="24"/>
        </w:rPr>
        <w:t>（</w:t>
      </w:r>
      <w:r>
        <w:rPr>
          <w:bCs/>
          <w:sz w:val="24"/>
        </w:rPr>
        <w:t>4</w:t>
      </w:r>
      <w:r>
        <w:rPr>
          <w:bCs/>
          <w:sz w:val="24"/>
        </w:rPr>
        <w:t>）配备足够的具有专业资格的人员进行基金投资分析、决策，以专业化的经营方式管理和运作基金财产；</w:t>
      </w:r>
    </w:p>
    <w:p w14:paraId="56378D87" w14:textId="53B7956E" w:rsidR="00FD497B" w:rsidRDefault="00FD497B">
      <w:pPr>
        <w:spacing w:line="440" w:lineRule="atLeast"/>
        <w:ind w:firstLineChars="200" w:firstLine="480"/>
        <w:rPr>
          <w:bCs/>
          <w:sz w:val="24"/>
        </w:rPr>
      </w:pPr>
      <w:r>
        <w:rPr>
          <w:bCs/>
          <w:sz w:val="24"/>
        </w:rPr>
        <w:t>（</w:t>
      </w:r>
      <w:r>
        <w:rPr>
          <w:bCs/>
          <w:sz w:val="24"/>
        </w:rPr>
        <w:t>5</w:t>
      </w:r>
      <w:r>
        <w:rPr>
          <w:bCs/>
          <w:sz w:val="24"/>
        </w:rPr>
        <w:t>）建立健全内部风险控制、监察与稽核、财务管理及人事管理等制度，保证所管理的基金财产和基金管理人的财产相互独立</w:t>
      </w:r>
      <w:r w:rsidR="00B24FB7">
        <w:rPr>
          <w:rFonts w:hint="eastAsia"/>
          <w:bCs/>
          <w:sz w:val="24"/>
        </w:rPr>
        <w:t>，</w:t>
      </w:r>
      <w:r>
        <w:rPr>
          <w:bCs/>
          <w:sz w:val="24"/>
        </w:rPr>
        <w:t>对所管理的不同基金分别管理，分别记账，进行证券投资；</w:t>
      </w:r>
    </w:p>
    <w:p w14:paraId="2C3D614A" w14:textId="44EC7082" w:rsidR="00FD497B" w:rsidRDefault="00FD497B">
      <w:pPr>
        <w:spacing w:line="360" w:lineRule="auto"/>
        <w:ind w:firstLineChars="200" w:firstLine="480"/>
        <w:rPr>
          <w:bCs/>
          <w:sz w:val="24"/>
        </w:rPr>
      </w:pPr>
      <w:r>
        <w:rPr>
          <w:bCs/>
          <w:sz w:val="24"/>
        </w:rPr>
        <w:t>（</w:t>
      </w:r>
      <w:r>
        <w:rPr>
          <w:bCs/>
          <w:sz w:val="24"/>
        </w:rPr>
        <w:t>6</w:t>
      </w:r>
      <w:r>
        <w:rPr>
          <w:bCs/>
          <w:sz w:val="24"/>
        </w:rPr>
        <w:t>）除依据《基金法》、《基金合同》及其他有关规定外</w:t>
      </w:r>
      <w:r w:rsidR="000B1F45">
        <w:rPr>
          <w:rFonts w:hint="eastAsia"/>
          <w:bCs/>
          <w:sz w:val="24"/>
        </w:rPr>
        <w:t>，</w:t>
      </w:r>
      <w:r>
        <w:rPr>
          <w:bCs/>
          <w:sz w:val="24"/>
        </w:rPr>
        <w:t>不得利用基金财产为自己及任何第三人谋取利益，不得委托第三人运作基金财产；</w:t>
      </w:r>
      <w:bookmarkStart w:id="162" w:name="_Hlt88897298"/>
      <w:bookmarkEnd w:id="162"/>
    </w:p>
    <w:p w14:paraId="49CA2747" w14:textId="6DC36A00" w:rsidR="00FD497B" w:rsidRDefault="00FD497B">
      <w:pPr>
        <w:spacing w:line="360" w:lineRule="auto"/>
        <w:ind w:firstLineChars="200" w:firstLine="480"/>
        <w:rPr>
          <w:bCs/>
          <w:sz w:val="24"/>
        </w:rPr>
      </w:pPr>
      <w:r>
        <w:rPr>
          <w:bCs/>
          <w:sz w:val="24"/>
        </w:rPr>
        <w:t>（</w:t>
      </w:r>
      <w:r>
        <w:rPr>
          <w:bCs/>
          <w:sz w:val="24"/>
        </w:rPr>
        <w:t>7</w:t>
      </w:r>
      <w:r>
        <w:rPr>
          <w:bCs/>
          <w:sz w:val="24"/>
        </w:rPr>
        <w:t>）依法接受基金托管人的监督；</w:t>
      </w:r>
    </w:p>
    <w:p w14:paraId="6B51AF00" w14:textId="3DA4F302" w:rsidR="00FD497B" w:rsidRDefault="00FD497B">
      <w:pPr>
        <w:spacing w:line="360" w:lineRule="auto"/>
        <w:ind w:firstLineChars="200" w:firstLine="480"/>
        <w:rPr>
          <w:bCs/>
          <w:sz w:val="24"/>
        </w:rPr>
      </w:pPr>
      <w:r>
        <w:rPr>
          <w:bCs/>
          <w:sz w:val="24"/>
        </w:rPr>
        <w:lastRenderedPageBreak/>
        <w:t>（</w:t>
      </w:r>
      <w:r>
        <w:rPr>
          <w:bCs/>
          <w:sz w:val="24"/>
        </w:rPr>
        <w:t>8</w:t>
      </w:r>
      <w:r>
        <w:rPr>
          <w:bCs/>
          <w:sz w:val="24"/>
        </w:rPr>
        <w:t>）采取适当合理的措施使计算基金份额认购、申购、赎回和注销价格的方法符合《基金合同》等法律文件的规定，按有关规定计算并公告基金净值</w:t>
      </w:r>
      <w:r w:rsidR="00887A1C">
        <w:rPr>
          <w:rFonts w:ascii="宋体" w:hAnsi="宋体" w:hint="eastAsia"/>
          <w:sz w:val="24"/>
        </w:rPr>
        <w:t>信息</w:t>
      </w:r>
      <w:r>
        <w:rPr>
          <w:bCs/>
          <w:sz w:val="24"/>
        </w:rPr>
        <w:t>，确定基金份额申购、赎回的价格；</w:t>
      </w:r>
    </w:p>
    <w:p w14:paraId="37B37588" w14:textId="77777777" w:rsidR="00FD497B" w:rsidRDefault="00FD497B">
      <w:pPr>
        <w:spacing w:line="360" w:lineRule="auto"/>
        <w:ind w:firstLineChars="200" w:firstLine="480"/>
        <w:rPr>
          <w:bCs/>
          <w:sz w:val="24"/>
        </w:rPr>
      </w:pPr>
      <w:r>
        <w:rPr>
          <w:bCs/>
          <w:sz w:val="24"/>
        </w:rPr>
        <w:t>（</w:t>
      </w:r>
      <w:r>
        <w:rPr>
          <w:bCs/>
          <w:sz w:val="24"/>
        </w:rPr>
        <w:t>9</w:t>
      </w:r>
      <w:r>
        <w:rPr>
          <w:bCs/>
          <w:sz w:val="24"/>
        </w:rPr>
        <w:t>）进行基金会计核算并编制基金财务会计报告；</w:t>
      </w:r>
    </w:p>
    <w:p w14:paraId="7AB0B6D9" w14:textId="5D886492" w:rsidR="00FD497B" w:rsidRDefault="00FD497B">
      <w:pPr>
        <w:spacing w:line="360" w:lineRule="auto"/>
        <w:ind w:firstLineChars="200" w:firstLine="480"/>
        <w:rPr>
          <w:bCs/>
          <w:sz w:val="24"/>
        </w:rPr>
      </w:pPr>
      <w:r>
        <w:rPr>
          <w:bCs/>
          <w:sz w:val="24"/>
        </w:rPr>
        <w:t>（</w:t>
      </w:r>
      <w:r>
        <w:rPr>
          <w:bCs/>
          <w:sz w:val="24"/>
        </w:rPr>
        <w:t>10</w:t>
      </w:r>
      <w:r>
        <w:rPr>
          <w:bCs/>
          <w:sz w:val="24"/>
        </w:rPr>
        <w:t>）</w:t>
      </w:r>
      <w:r w:rsidR="00887A1C" w:rsidRPr="009B7605">
        <w:rPr>
          <w:rFonts w:ascii="宋体" w:hAnsi="宋体" w:hint="eastAsia"/>
          <w:sz w:val="24"/>
        </w:rPr>
        <w:t>编制季度</w:t>
      </w:r>
      <w:r w:rsidR="00887A1C">
        <w:rPr>
          <w:rFonts w:ascii="宋体" w:hAnsi="宋体" w:hint="eastAsia"/>
          <w:sz w:val="24"/>
        </w:rPr>
        <w:t>报告、中期报告</w:t>
      </w:r>
      <w:r w:rsidR="00887A1C" w:rsidRPr="009B7605">
        <w:rPr>
          <w:rFonts w:ascii="宋体" w:hAnsi="宋体" w:hint="eastAsia"/>
          <w:sz w:val="24"/>
        </w:rPr>
        <w:t>和年度报告</w:t>
      </w:r>
      <w:r>
        <w:rPr>
          <w:bCs/>
          <w:sz w:val="24"/>
        </w:rPr>
        <w:t>；</w:t>
      </w:r>
    </w:p>
    <w:p w14:paraId="686397DE" w14:textId="388455E2" w:rsidR="00FD497B" w:rsidRDefault="00FD497B">
      <w:pPr>
        <w:spacing w:line="360" w:lineRule="auto"/>
        <w:ind w:firstLineChars="200" w:firstLine="480"/>
        <w:rPr>
          <w:bCs/>
          <w:sz w:val="24"/>
        </w:rPr>
      </w:pPr>
      <w:r>
        <w:rPr>
          <w:bCs/>
          <w:sz w:val="24"/>
        </w:rPr>
        <w:t>（</w:t>
      </w:r>
      <w:r>
        <w:rPr>
          <w:bCs/>
          <w:sz w:val="24"/>
        </w:rPr>
        <w:t>11</w:t>
      </w:r>
      <w:r>
        <w:rPr>
          <w:bCs/>
          <w:sz w:val="24"/>
        </w:rPr>
        <w:t>）严格按照《基金法》、《基金合同》及其他有关规定，履行信息披露及报告义务；</w:t>
      </w:r>
    </w:p>
    <w:p w14:paraId="4FC6155C" w14:textId="0AFC5BA3" w:rsidR="00FD497B" w:rsidRDefault="00FD497B">
      <w:pPr>
        <w:spacing w:line="360" w:lineRule="auto"/>
        <w:ind w:firstLineChars="200" w:firstLine="480"/>
        <w:rPr>
          <w:bCs/>
          <w:sz w:val="24"/>
        </w:rPr>
      </w:pPr>
      <w:r>
        <w:rPr>
          <w:bCs/>
          <w:sz w:val="24"/>
        </w:rPr>
        <w:t>（</w:t>
      </w:r>
      <w:r>
        <w:rPr>
          <w:bCs/>
          <w:sz w:val="24"/>
        </w:rPr>
        <w:t>12</w:t>
      </w:r>
      <w:r>
        <w:rPr>
          <w:bCs/>
          <w:sz w:val="24"/>
        </w:rPr>
        <w:t>）保守基金商业秘密，不泄露基金投资计划、投资意向等。除《基金法》、《基金合同》及其他有关规定另有规定外，在基金信息公开披露前应予保密，不向他人泄露</w:t>
      </w:r>
      <w:r w:rsidR="00DD7584" w:rsidRPr="00DD7584">
        <w:rPr>
          <w:rFonts w:hint="eastAsia"/>
          <w:bCs/>
          <w:sz w:val="24"/>
        </w:rPr>
        <w:t>，但依法向监管机构、司法机关及</w:t>
      </w:r>
      <w:r w:rsidR="006D2619" w:rsidRPr="006D2619">
        <w:rPr>
          <w:rFonts w:hint="eastAsia"/>
          <w:bCs/>
          <w:sz w:val="24"/>
        </w:rPr>
        <w:t>因</w:t>
      </w:r>
      <w:r w:rsidR="00DD7584" w:rsidRPr="00DD7584">
        <w:rPr>
          <w:rFonts w:hint="eastAsia"/>
          <w:bCs/>
          <w:sz w:val="24"/>
        </w:rPr>
        <w:t>审计、法律等外部专业顾问</w:t>
      </w:r>
      <w:r w:rsidR="006D2619">
        <w:rPr>
          <w:rFonts w:hint="eastAsia"/>
          <w:bCs/>
          <w:sz w:val="24"/>
        </w:rPr>
        <w:t>需要而</w:t>
      </w:r>
      <w:r w:rsidR="00DD7584" w:rsidRPr="00DD7584">
        <w:rPr>
          <w:rFonts w:hint="eastAsia"/>
          <w:bCs/>
          <w:sz w:val="24"/>
        </w:rPr>
        <w:t>提供的</w:t>
      </w:r>
      <w:r w:rsidR="00E6519F">
        <w:rPr>
          <w:rFonts w:hint="eastAsia"/>
          <w:bCs/>
          <w:sz w:val="24"/>
        </w:rPr>
        <w:t>情况</w:t>
      </w:r>
      <w:r w:rsidR="00DD7584" w:rsidRPr="00DD7584">
        <w:rPr>
          <w:rFonts w:hint="eastAsia"/>
          <w:bCs/>
          <w:sz w:val="24"/>
        </w:rPr>
        <w:t>除外</w:t>
      </w:r>
      <w:r>
        <w:rPr>
          <w:bCs/>
          <w:sz w:val="24"/>
        </w:rPr>
        <w:t>；</w:t>
      </w:r>
    </w:p>
    <w:p w14:paraId="7D2E51F8" w14:textId="77777777" w:rsidR="00FD497B" w:rsidRDefault="00FD497B">
      <w:pPr>
        <w:spacing w:line="360" w:lineRule="auto"/>
        <w:ind w:firstLineChars="200" w:firstLine="480"/>
        <w:rPr>
          <w:bCs/>
          <w:sz w:val="24"/>
        </w:rPr>
      </w:pPr>
      <w:r>
        <w:rPr>
          <w:bCs/>
          <w:sz w:val="24"/>
        </w:rPr>
        <w:t>（</w:t>
      </w:r>
      <w:r>
        <w:rPr>
          <w:bCs/>
          <w:sz w:val="24"/>
        </w:rPr>
        <w:t>13</w:t>
      </w:r>
      <w:r>
        <w:rPr>
          <w:bCs/>
          <w:sz w:val="24"/>
        </w:rPr>
        <w:t>）按《基金合同》的约定确定基金收益分配方案，及时向基金份额持有人分配基金收益；</w:t>
      </w:r>
    </w:p>
    <w:p w14:paraId="750B9858" w14:textId="77777777" w:rsidR="00FD497B" w:rsidRDefault="00FD497B">
      <w:pPr>
        <w:spacing w:line="360" w:lineRule="auto"/>
        <w:ind w:firstLineChars="200" w:firstLine="480"/>
        <w:rPr>
          <w:bCs/>
          <w:sz w:val="24"/>
        </w:rPr>
      </w:pPr>
      <w:r>
        <w:rPr>
          <w:bCs/>
          <w:sz w:val="24"/>
        </w:rPr>
        <w:t>（</w:t>
      </w:r>
      <w:r>
        <w:rPr>
          <w:bCs/>
          <w:sz w:val="24"/>
        </w:rPr>
        <w:t>14</w:t>
      </w:r>
      <w:r>
        <w:rPr>
          <w:bCs/>
          <w:sz w:val="24"/>
        </w:rPr>
        <w:t>）按规定受理申购与赎回申请，及时、足额支付赎回款项；</w:t>
      </w:r>
    </w:p>
    <w:p w14:paraId="58E04E8B" w14:textId="77777777" w:rsidR="00FD497B" w:rsidRDefault="00FD497B">
      <w:pPr>
        <w:spacing w:line="360" w:lineRule="auto"/>
        <w:ind w:firstLineChars="200" w:firstLine="480"/>
        <w:rPr>
          <w:bCs/>
          <w:sz w:val="24"/>
        </w:rPr>
      </w:pPr>
      <w:r>
        <w:rPr>
          <w:bCs/>
          <w:sz w:val="24"/>
        </w:rPr>
        <w:t>（</w:t>
      </w:r>
      <w:r>
        <w:rPr>
          <w:bCs/>
          <w:sz w:val="24"/>
        </w:rPr>
        <w:t>15</w:t>
      </w:r>
      <w:r>
        <w:rPr>
          <w:bCs/>
          <w:sz w:val="24"/>
        </w:rPr>
        <w:t>）依据《基金法》、《基金合同》及其他有关规定召集基金份额持有人大会或配合基金托管人、基金份额持有人依法召集基金份额持有人大会；</w:t>
      </w:r>
    </w:p>
    <w:p w14:paraId="30321DF6" w14:textId="1B95CCAE" w:rsidR="00FD497B" w:rsidRDefault="00FD497B">
      <w:pPr>
        <w:spacing w:line="360" w:lineRule="auto"/>
        <w:ind w:firstLineChars="200" w:firstLine="480"/>
        <w:rPr>
          <w:bCs/>
          <w:sz w:val="24"/>
        </w:rPr>
      </w:pPr>
      <w:r>
        <w:rPr>
          <w:bCs/>
          <w:sz w:val="24"/>
        </w:rPr>
        <w:t>（</w:t>
      </w:r>
      <w:r>
        <w:rPr>
          <w:bCs/>
          <w:sz w:val="24"/>
        </w:rPr>
        <w:t>16</w:t>
      </w:r>
      <w:r>
        <w:rPr>
          <w:bCs/>
          <w:sz w:val="24"/>
        </w:rPr>
        <w:t>）按规定保存基金财产管理业务活动的会计账册、报表、记录和其他相关资料</w:t>
      </w:r>
      <w:r w:rsidR="009A1688">
        <w:rPr>
          <w:bCs/>
          <w:sz w:val="24"/>
        </w:rPr>
        <w:t>15</w:t>
      </w:r>
      <w:r>
        <w:rPr>
          <w:bCs/>
          <w:sz w:val="24"/>
        </w:rPr>
        <w:t>年以上</w:t>
      </w:r>
      <w:r w:rsidR="005F2F7A" w:rsidRPr="005F2F7A">
        <w:rPr>
          <w:rFonts w:hint="eastAsia"/>
          <w:bCs/>
          <w:sz w:val="24"/>
        </w:rPr>
        <w:t>，法律法规或监管规则另有规定的，从其规定</w:t>
      </w:r>
      <w:r>
        <w:rPr>
          <w:bCs/>
          <w:sz w:val="24"/>
        </w:rPr>
        <w:t>；</w:t>
      </w:r>
    </w:p>
    <w:p w14:paraId="0DB43CB0" w14:textId="77777777" w:rsidR="00FD497B" w:rsidRDefault="00FD497B">
      <w:pPr>
        <w:spacing w:line="360" w:lineRule="auto"/>
        <w:ind w:firstLineChars="200" w:firstLine="480"/>
        <w:rPr>
          <w:bCs/>
          <w:sz w:val="24"/>
        </w:rPr>
      </w:pPr>
      <w:r>
        <w:rPr>
          <w:bCs/>
          <w:sz w:val="24"/>
        </w:rPr>
        <w:t>（</w:t>
      </w:r>
      <w:r>
        <w:rPr>
          <w:bCs/>
          <w:sz w:val="24"/>
        </w:rPr>
        <w:t>17</w:t>
      </w:r>
      <w:r>
        <w:rPr>
          <w:bCs/>
          <w:sz w:val="24"/>
        </w:rPr>
        <w:t>）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5688E901" w14:textId="54871C11" w:rsidR="00FD497B" w:rsidRDefault="00FD497B">
      <w:pPr>
        <w:spacing w:line="360" w:lineRule="auto"/>
        <w:ind w:firstLineChars="200" w:firstLine="480"/>
        <w:rPr>
          <w:bCs/>
          <w:sz w:val="24"/>
        </w:rPr>
      </w:pPr>
      <w:r>
        <w:rPr>
          <w:bCs/>
          <w:sz w:val="24"/>
        </w:rPr>
        <w:t>（</w:t>
      </w:r>
      <w:r>
        <w:rPr>
          <w:bCs/>
          <w:sz w:val="24"/>
        </w:rPr>
        <w:t>18</w:t>
      </w:r>
      <w:r>
        <w:rPr>
          <w:bCs/>
          <w:sz w:val="24"/>
        </w:rPr>
        <w:t>）组织并参加基金财产清算小组</w:t>
      </w:r>
      <w:r w:rsidR="00DD7584">
        <w:rPr>
          <w:rFonts w:hint="eastAsia"/>
          <w:bCs/>
          <w:sz w:val="24"/>
        </w:rPr>
        <w:t>，</w:t>
      </w:r>
      <w:r>
        <w:rPr>
          <w:bCs/>
          <w:sz w:val="24"/>
        </w:rPr>
        <w:t>参与基金财产的保管、清理、估价、变现和分配；</w:t>
      </w:r>
    </w:p>
    <w:p w14:paraId="5D5FA6A0" w14:textId="77777777" w:rsidR="00FD497B" w:rsidRDefault="00FD497B">
      <w:pPr>
        <w:spacing w:line="360" w:lineRule="auto"/>
        <w:ind w:firstLineChars="200" w:firstLine="480"/>
        <w:rPr>
          <w:bCs/>
          <w:sz w:val="24"/>
        </w:rPr>
      </w:pPr>
      <w:r>
        <w:rPr>
          <w:bCs/>
          <w:sz w:val="24"/>
        </w:rPr>
        <w:t>（</w:t>
      </w:r>
      <w:r>
        <w:rPr>
          <w:bCs/>
          <w:sz w:val="24"/>
        </w:rPr>
        <w:t>19</w:t>
      </w:r>
      <w:r>
        <w:rPr>
          <w:bCs/>
          <w:sz w:val="24"/>
        </w:rPr>
        <w:t>）面临解散、依法被撤销或者被依法宣告破产时，及时报告中国证监会并通知基金托管人；</w:t>
      </w:r>
    </w:p>
    <w:p w14:paraId="39882B1B" w14:textId="77777777" w:rsidR="00FD497B" w:rsidRDefault="00FD497B">
      <w:pPr>
        <w:spacing w:line="360" w:lineRule="auto"/>
        <w:ind w:firstLineChars="200" w:firstLine="480"/>
        <w:rPr>
          <w:bCs/>
          <w:sz w:val="24"/>
        </w:rPr>
      </w:pPr>
      <w:r>
        <w:rPr>
          <w:bCs/>
          <w:sz w:val="24"/>
        </w:rPr>
        <w:t>（</w:t>
      </w:r>
      <w:r>
        <w:rPr>
          <w:bCs/>
          <w:sz w:val="24"/>
        </w:rPr>
        <w:t>20</w:t>
      </w:r>
      <w:r>
        <w:rPr>
          <w:bCs/>
          <w:sz w:val="24"/>
        </w:rPr>
        <w:t>）因违反《基金合同》导致基金财产的损失或损害基金份额持有人合法权益时，应当承担赔偿责任，其赔偿责任不因其退任而免除；</w:t>
      </w:r>
    </w:p>
    <w:p w14:paraId="37EA82A0" w14:textId="77777777" w:rsidR="00FD497B" w:rsidRDefault="00FD497B">
      <w:pPr>
        <w:spacing w:line="360" w:lineRule="auto"/>
        <w:ind w:firstLineChars="200" w:firstLine="480"/>
        <w:rPr>
          <w:bCs/>
          <w:sz w:val="24"/>
        </w:rPr>
      </w:pPr>
      <w:r>
        <w:rPr>
          <w:bCs/>
          <w:sz w:val="24"/>
        </w:rPr>
        <w:t>（</w:t>
      </w:r>
      <w:r>
        <w:rPr>
          <w:bCs/>
          <w:sz w:val="24"/>
        </w:rPr>
        <w:t>21</w:t>
      </w:r>
      <w:r>
        <w:rPr>
          <w:bCs/>
          <w:sz w:val="24"/>
        </w:rPr>
        <w:t>）监督基金托管人按法律法规和《基金合同》规定履行自己的义务，基金托管人违反《基金合同》造成基金财产损失时，基金管理人应为基金份额持有</w:t>
      </w:r>
      <w:r>
        <w:rPr>
          <w:bCs/>
          <w:sz w:val="24"/>
        </w:rPr>
        <w:lastRenderedPageBreak/>
        <w:t>人利益向基金托管人追偿；</w:t>
      </w:r>
    </w:p>
    <w:p w14:paraId="3AA20978" w14:textId="77777777" w:rsidR="00FD497B" w:rsidRDefault="00FD497B">
      <w:pPr>
        <w:spacing w:line="360" w:lineRule="auto"/>
        <w:ind w:firstLineChars="200" w:firstLine="480"/>
        <w:rPr>
          <w:bCs/>
          <w:sz w:val="24"/>
        </w:rPr>
      </w:pPr>
      <w:r>
        <w:rPr>
          <w:bCs/>
          <w:sz w:val="24"/>
        </w:rPr>
        <w:t>（</w:t>
      </w:r>
      <w:r>
        <w:rPr>
          <w:bCs/>
          <w:sz w:val="24"/>
        </w:rPr>
        <w:t>22</w:t>
      </w:r>
      <w:r>
        <w:rPr>
          <w:bCs/>
          <w:sz w:val="24"/>
        </w:rPr>
        <w:t>）当基金管理人将其义务委托第三方处理时，应当对第三方处理有关基金事务的行为承担责任；</w:t>
      </w:r>
    </w:p>
    <w:p w14:paraId="75521629" w14:textId="77777777" w:rsidR="00FD497B" w:rsidRDefault="00FD497B">
      <w:pPr>
        <w:spacing w:line="360" w:lineRule="auto"/>
        <w:ind w:firstLineChars="200" w:firstLine="480"/>
        <w:rPr>
          <w:bCs/>
          <w:sz w:val="24"/>
        </w:rPr>
      </w:pPr>
      <w:r>
        <w:rPr>
          <w:bCs/>
          <w:sz w:val="24"/>
        </w:rPr>
        <w:t>（</w:t>
      </w:r>
      <w:r>
        <w:rPr>
          <w:bCs/>
          <w:sz w:val="24"/>
        </w:rPr>
        <w:t>23</w:t>
      </w:r>
      <w:r>
        <w:rPr>
          <w:bCs/>
          <w:sz w:val="24"/>
        </w:rPr>
        <w:t>）以基金管理人名义，代表基金份额持有人利益行使诉讼权利或实施其他法律行为；</w:t>
      </w:r>
      <w:r>
        <w:rPr>
          <w:bCs/>
          <w:sz w:val="24"/>
        </w:rPr>
        <w:tab/>
      </w:r>
    </w:p>
    <w:p w14:paraId="69290D5E" w14:textId="47DF9040" w:rsidR="00FD497B" w:rsidRDefault="00FD497B">
      <w:pPr>
        <w:spacing w:line="360" w:lineRule="auto"/>
        <w:ind w:firstLineChars="200" w:firstLine="480"/>
        <w:rPr>
          <w:bCs/>
          <w:sz w:val="24"/>
        </w:rPr>
      </w:pPr>
      <w:r>
        <w:rPr>
          <w:bCs/>
          <w:sz w:val="24"/>
        </w:rPr>
        <w:t>（</w:t>
      </w:r>
      <w:r>
        <w:rPr>
          <w:bCs/>
          <w:sz w:val="24"/>
        </w:rPr>
        <w:t>24</w:t>
      </w:r>
      <w:r>
        <w:rPr>
          <w:bCs/>
          <w:sz w:val="24"/>
        </w:rPr>
        <w:t>）基金在募集期间未能达到基金</w:t>
      </w:r>
      <w:bookmarkStart w:id="163" w:name="_Hlt88823209"/>
      <w:bookmarkEnd w:id="163"/>
      <w:r>
        <w:rPr>
          <w:bCs/>
          <w:sz w:val="24"/>
        </w:rPr>
        <w:t>的备案条件，《基金合同》不能生效，基金管理人承担全部募集费用，将已募集资金并加计银行同期</w:t>
      </w:r>
      <w:r w:rsidR="009C7AE9">
        <w:rPr>
          <w:rFonts w:hint="eastAsia"/>
          <w:bCs/>
          <w:sz w:val="24"/>
        </w:rPr>
        <w:t>活期</w:t>
      </w:r>
      <w:r>
        <w:rPr>
          <w:bCs/>
          <w:sz w:val="24"/>
        </w:rPr>
        <w:t>存款利息在基金募集期结束后</w:t>
      </w:r>
      <w:r w:rsidR="009A1688">
        <w:rPr>
          <w:bCs/>
          <w:sz w:val="24"/>
        </w:rPr>
        <w:t>30</w:t>
      </w:r>
      <w:r>
        <w:rPr>
          <w:bCs/>
          <w:sz w:val="24"/>
        </w:rPr>
        <w:t>日内退还基金认购人；</w:t>
      </w:r>
    </w:p>
    <w:p w14:paraId="66F2AD55" w14:textId="77777777" w:rsidR="00FD497B" w:rsidRDefault="00FD497B">
      <w:pPr>
        <w:spacing w:line="360" w:lineRule="auto"/>
        <w:ind w:firstLineChars="200" w:firstLine="480"/>
        <w:rPr>
          <w:bCs/>
          <w:sz w:val="24"/>
        </w:rPr>
      </w:pPr>
      <w:r>
        <w:rPr>
          <w:bCs/>
          <w:sz w:val="24"/>
        </w:rPr>
        <w:t>（</w:t>
      </w:r>
      <w:r>
        <w:rPr>
          <w:bCs/>
          <w:sz w:val="24"/>
        </w:rPr>
        <w:t>25</w:t>
      </w:r>
      <w:r>
        <w:rPr>
          <w:bCs/>
          <w:sz w:val="24"/>
        </w:rPr>
        <w:t>）执行生效的基金份额持有人大会的</w:t>
      </w:r>
      <w:r>
        <w:rPr>
          <w:rFonts w:hint="eastAsia"/>
          <w:bCs/>
          <w:sz w:val="24"/>
        </w:rPr>
        <w:t>决议</w:t>
      </w:r>
      <w:r>
        <w:rPr>
          <w:bCs/>
          <w:sz w:val="24"/>
        </w:rPr>
        <w:t>；</w:t>
      </w:r>
    </w:p>
    <w:p w14:paraId="06F07C16" w14:textId="77777777" w:rsidR="00FD497B" w:rsidRDefault="00FD497B">
      <w:pPr>
        <w:spacing w:line="360" w:lineRule="auto"/>
        <w:ind w:firstLineChars="200" w:firstLine="480"/>
        <w:rPr>
          <w:bCs/>
          <w:sz w:val="24"/>
        </w:rPr>
      </w:pPr>
      <w:r>
        <w:rPr>
          <w:bCs/>
          <w:sz w:val="24"/>
        </w:rPr>
        <w:t>（</w:t>
      </w:r>
      <w:r>
        <w:rPr>
          <w:bCs/>
          <w:sz w:val="24"/>
        </w:rPr>
        <w:t>26</w:t>
      </w:r>
      <w:r>
        <w:rPr>
          <w:bCs/>
          <w:sz w:val="24"/>
        </w:rPr>
        <w:t>）</w:t>
      </w:r>
      <w:r w:rsidR="00F70F7A">
        <w:rPr>
          <w:rFonts w:hint="eastAsia"/>
          <w:bCs/>
          <w:sz w:val="24"/>
        </w:rPr>
        <w:t>建立</w:t>
      </w:r>
      <w:r w:rsidR="00F70F7A">
        <w:rPr>
          <w:bCs/>
          <w:sz w:val="24"/>
        </w:rPr>
        <w:t>并</w:t>
      </w:r>
      <w:r>
        <w:rPr>
          <w:bCs/>
          <w:sz w:val="24"/>
        </w:rPr>
        <w:t>保存基金份额持有人名册；</w:t>
      </w:r>
    </w:p>
    <w:p w14:paraId="52D5022D" w14:textId="77777777" w:rsidR="00FD497B" w:rsidRDefault="00FD497B">
      <w:pPr>
        <w:spacing w:line="360" w:lineRule="auto"/>
        <w:ind w:firstLineChars="200" w:firstLine="480"/>
        <w:rPr>
          <w:bCs/>
          <w:sz w:val="24"/>
        </w:rPr>
      </w:pPr>
      <w:r>
        <w:rPr>
          <w:bCs/>
          <w:sz w:val="24"/>
        </w:rPr>
        <w:t>（</w:t>
      </w:r>
      <w:r>
        <w:rPr>
          <w:bCs/>
          <w:sz w:val="24"/>
        </w:rPr>
        <w:t>27</w:t>
      </w:r>
      <w:r>
        <w:rPr>
          <w:bCs/>
          <w:sz w:val="24"/>
        </w:rPr>
        <w:t>）法律法规及中国证监会规定的和《基金合同》约定的其他义务。</w:t>
      </w:r>
    </w:p>
    <w:p w14:paraId="50C15C4D" w14:textId="77777777" w:rsidR="00FD497B" w:rsidRDefault="00FD497B" w:rsidP="008B2981">
      <w:pPr>
        <w:spacing w:line="360" w:lineRule="auto"/>
        <w:ind w:firstLineChars="200" w:firstLine="480"/>
        <w:rPr>
          <w:bCs/>
          <w:sz w:val="24"/>
        </w:rPr>
      </w:pPr>
      <w:bookmarkStart w:id="164" w:name="_Toc57530240"/>
      <w:bookmarkStart w:id="165" w:name="_Toc15118238"/>
      <w:bookmarkStart w:id="166" w:name="_Toc79392581"/>
      <w:r>
        <w:rPr>
          <w:bCs/>
          <w:sz w:val="24"/>
        </w:rPr>
        <w:t>二、基金托管人</w:t>
      </w:r>
      <w:bookmarkEnd w:id="161"/>
      <w:bookmarkEnd w:id="164"/>
      <w:bookmarkEnd w:id="165"/>
      <w:bookmarkEnd w:id="166"/>
    </w:p>
    <w:p w14:paraId="24FEDBA7" w14:textId="66ADB639" w:rsidR="00FD497B" w:rsidRDefault="00FD497B" w:rsidP="008B2981">
      <w:pPr>
        <w:spacing w:line="360" w:lineRule="auto"/>
        <w:ind w:firstLineChars="200" w:firstLine="480"/>
        <w:rPr>
          <w:bCs/>
          <w:sz w:val="24"/>
        </w:rPr>
      </w:pPr>
      <w:bookmarkStart w:id="167" w:name="_Toc15118239"/>
      <w:r>
        <w:rPr>
          <w:bCs/>
          <w:sz w:val="24"/>
        </w:rPr>
        <w:t>（一）基金托管人简况</w:t>
      </w:r>
      <w:bookmarkEnd w:id="167"/>
    </w:p>
    <w:p w14:paraId="603D5BCD" w14:textId="77777777" w:rsidR="00F70F7A" w:rsidRPr="0014765F" w:rsidRDefault="00F70F7A" w:rsidP="0014765F">
      <w:pPr>
        <w:spacing w:line="360" w:lineRule="auto"/>
        <w:ind w:firstLineChars="200" w:firstLine="480"/>
        <w:rPr>
          <w:sz w:val="24"/>
        </w:rPr>
      </w:pPr>
      <w:r w:rsidRPr="0014765F">
        <w:rPr>
          <w:rFonts w:hint="eastAsia"/>
          <w:sz w:val="24"/>
        </w:rPr>
        <w:t>名称：</w:t>
      </w:r>
      <w:r w:rsidR="001A1E5E">
        <w:rPr>
          <w:rFonts w:hint="eastAsia"/>
          <w:sz w:val="24"/>
        </w:rPr>
        <w:t>兴业银行</w:t>
      </w:r>
      <w:r w:rsidRPr="0014765F">
        <w:rPr>
          <w:rFonts w:hint="eastAsia"/>
          <w:sz w:val="24"/>
        </w:rPr>
        <w:t>股份有限公司</w:t>
      </w:r>
    </w:p>
    <w:p w14:paraId="2CF7A1EA" w14:textId="51BBF39A" w:rsidR="00F70F7A" w:rsidRPr="0014765F" w:rsidRDefault="00F70F7A" w:rsidP="00F70F7A">
      <w:pPr>
        <w:spacing w:line="360" w:lineRule="auto"/>
        <w:ind w:firstLineChars="200" w:firstLine="480"/>
        <w:rPr>
          <w:sz w:val="24"/>
        </w:rPr>
      </w:pPr>
      <w:r w:rsidRPr="0014765F">
        <w:rPr>
          <w:rFonts w:hint="eastAsia"/>
          <w:sz w:val="24"/>
        </w:rPr>
        <w:t>住所：</w:t>
      </w:r>
      <w:r w:rsidR="00756A3B">
        <w:rPr>
          <w:rFonts w:hint="eastAsia"/>
          <w:sz w:val="24"/>
        </w:rPr>
        <w:t>福建省</w:t>
      </w:r>
      <w:r w:rsidR="001A1E5E" w:rsidRPr="001A1E5E">
        <w:rPr>
          <w:rFonts w:hint="eastAsia"/>
          <w:sz w:val="24"/>
        </w:rPr>
        <w:t>福州市</w:t>
      </w:r>
      <w:r w:rsidR="00F01393">
        <w:rPr>
          <w:rFonts w:hint="eastAsia"/>
          <w:sz w:val="24"/>
        </w:rPr>
        <w:t>台江区江滨中大道</w:t>
      </w:r>
      <w:r w:rsidR="00F01393">
        <w:rPr>
          <w:rFonts w:hint="eastAsia"/>
          <w:sz w:val="24"/>
        </w:rPr>
        <w:t>398</w:t>
      </w:r>
      <w:r w:rsidR="00F01393">
        <w:rPr>
          <w:rFonts w:hint="eastAsia"/>
          <w:sz w:val="24"/>
        </w:rPr>
        <w:t>号兴业银行大厦</w:t>
      </w:r>
    </w:p>
    <w:p w14:paraId="330B4AB3" w14:textId="313493C8" w:rsidR="00F70F7A" w:rsidRPr="0014765F" w:rsidRDefault="00F70F7A" w:rsidP="00F70F7A">
      <w:pPr>
        <w:spacing w:line="360" w:lineRule="auto"/>
        <w:ind w:firstLineChars="200" w:firstLine="480"/>
        <w:rPr>
          <w:sz w:val="24"/>
        </w:rPr>
      </w:pPr>
      <w:r w:rsidRPr="0014765F">
        <w:rPr>
          <w:rFonts w:hint="eastAsia"/>
          <w:sz w:val="24"/>
        </w:rPr>
        <w:t>法定代表人：</w:t>
      </w:r>
      <w:r w:rsidR="0099122D" w:rsidRPr="0099122D">
        <w:rPr>
          <w:rFonts w:hint="eastAsia"/>
          <w:sz w:val="24"/>
        </w:rPr>
        <w:t>吕家进</w:t>
      </w:r>
    </w:p>
    <w:p w14:paraId="533D93D0" w14:textId="77777777" w:rsidR="00F70F7A" w:rsidRPr="0014765F" w:rsidRDefault="00F70F7A" w:rsidP="00F70F7A">
      <w:pPr>
        <w:spacing w:line="360" w:lineRule="auto"/>
        <w:ind w:firstLineChars="200" w:firstLine="480"/>
        <w:rPr>
          <w:sz w:val="24"/>
        </w:rPr>
      </w:pPr>
      <w:r w:rsidRPr="0014765F">
        <w:rPr>
          <w:rFonts w:hint="eastAsia"/>
          <w:sz w:val="24"/>
        </w:rPr>
        <w:t>成立时间：</w:t>
      </w:r>
      <w:r w:rsidR="001A1E5E" w:rsidRPr="001A1E5E">
        <w:rPr>
          <w:rFonts w:hint="eastAsia"/>
          <w:sz w:val="24"/>
        </w:rPr>
        <w:t>1988</w:t>
      </w:r>
      <w:r w:rsidR="001A1E5E" w:rsidRPr="001A1E5E">
        <w:rPr>
          <w:rFonts w:hint="eastAsia"/>
          <w:sz w:val="24"/>
        </w:rPr>
        <w:t>年</w:t>
      </w:r>
      <w:r w:rsidR="001A1E5E" w:rsidRPr="001A1E5E">
        <w:rPr>
          <w:rFonts w:hint="eastAsia"/>
          <w:sz w:val="24"/>
        </w:rPr>
        <w:t>8</w:t>
      </w:r>
      <w:r w:rsidR="001A1E5E" w:rsidRPr="001A1E5E">
        <w:rPr>
          <w:rFonts w:hint="eastAsia"/>
          <w:sz w:val="24"/>
        </w:rPr>
        <w:t>月</w:t>
      </w:r>
      <w:r w:rsidR="001A1E5E" w:rsidRPr="001A1E5E">
        <w:rPr>
          <w:rFonts w:hint="eastAsia"/>
          <w:sz w:val="24"/>
        </w:rPr>
        <w:t>22</w:t>
      </w:r>
      <w:r w:rsidR="001A1E5E" w:rsidRPr="001A1E5E">
        <w:rPr>
          <w:rFonts w:hint="eastAsia"/>
          <w:sz w:val="24"/>
        </w:rPr>
        <w:t>日</w:t>
      </w:r>
    </w:p>
    <w:p w14:paraId="7C5C63C8" w14:textId="77777777" w:rsidR="00F70F7A" w:rsidRPr="0014765F" w:rsidRDefault="00F70F7A" w:rsidP="00F70F7A">
      <w:pPr>
        <w:spacing w:line="360" w:lineRule="auto"/>
        <w:ind w:firstLineChars="200" w:firstLine="480"/>
        <w:rPr>
          <w:sz w:val="24"/>
        </w:rPr>
      </w:pPr>
      <w:r w:rsidRPr="0014765F">
        <w:rPr>
          <w:rFonts w:hint="eastAsia"/>
          <w:sz w:val="24"/>
        </w:rPr>
        <w:t>批准</w:t>
      </w:r>
      <w:r>
        <w:rPr>
          <w:rFonts w:hint="eastAsia"/>
          <w:bCs/>
          <w:sz w:val="24"/>
        </w:rPr>
        <w:t>设立机关和批准设立</w:t>
      </w:r>
      <w:r w:rsidRPr="0014765F">
        <w:rPr>
          <w:rFonts w:hint="eastAsia"/>
          <w:sz w:val="24"/>
        </w:rPr>
        <w:t>文号：</w:t>
      </w:r>
      <w:r w:rsidR="001A1E5E" w:rsidRPr="001A1E5E">
        <w:rPr>
          <w:rFonts w:hint="eastAsia"/>
          <w:bCs/>
          <w:sz w:val="24"/>
        </w:rPr>
        <w:t>中国人民银行总行，银复</w:t>
      </w:r>
      <w:r w:rsidR="001A1E5E" w:rsidRPr="001A1E5E">
        <w:rPr>
          <w:rFonts w:hint="eastAsia"/>
          <w:bCs/>
          <w:sz w:val="24"/>
        </w:rPr>
        <w:t>[1988]347</w:t>
      </w:r>
      <w:r w:rsidR="001A1E5E" w:rsidRPr="001A1E5E">
        <w:rPr>
          <w:rFonts w:hint="eastAsia"/>
          <w:bCs/>
          <w:sz w:val="24"/>
        </w:rPr>
        <w:t>号</w:t>
      </w:r>
    </w:p>
    <w:p w14:paraId="7F6CEBF5" w14:textId="77777777" w:rsidR="00F70F7A" w:rsidRPr="0014765F" w:rsidRDefault="00F70F7A" w:rsidP="00F70F7A">
      <w:pPr>
        <w:spacing w:line="360" w:lineRule="auto"/>
        <w:ind w:firstLineChars="200" w:firstLine="480"/>
        <w:rPr>
          <w:sz w:val="24"/>
        </w:rPr>
      </w:pPr>
      <w:r w:rsidRPr="0014765F">
        <w:rPr>
          <w:rFonts w:hint="eastAsia"/>
          <w:sz w:val="24"/>
        </w:rPr>
        <w:t>组织形式：股份有限公司</w:t>
      </w:r>
    </w:p>
    <w:p w14:paraId="10A52366" w14:textId="2494DBF6" w:rsidR="00F70F7A" w:rsidRPr="0014765F" w:rsidRDefault="00F70F7A" w:rsidP="00F70F7A">
      <w:pPr>
        <w:spacing w:line="360" w:lineRule="auto"/>
        <w:ind w:firstLineChars="200" w:firstLine="480"/>
        <w:rPr>
          <w:sz w:val="24"/>
        </w:rPr>
      </w:pPr>
      <w:r w:rsidRPr="0014765F">
        <w:rPr>
          <w:rFonts w:hint="eastAsia"/>
          <w:sz w:val="24"/>
        </w:rPr>
        <w:t>注册资本：</w:t>
      </w:r>
      <w:r w:rsidR="001A1E5E" w:rsidRPr="001A1E5E">
        <w:rPr>
          <w:rFonts w:hint="eastAsia"/>
          <w:sz w:val="24"/>
        </w:rPr>
        <w:t>207.74</w:t>
      </w:r>
      <w:r w:rsidR="001A1E5E" w:rsidRPr="001A1E5E">
        <w:rPr>
          <w:rFonts w:hint="eastAsia"/>
          <w:sz w:val="24"/>
        </w:rPr>
        <w:t>亿元人民币</w:t>
      </w:r>
    </w:p>
    <w:p w14:paraId="2A4BAA3E" w14:textId="77777777" w:rsidR="00F70F7A" w:rsidRPr="0014765F" w:rsidRDefault="00F70F7A" w:rsidP="0014765F">
      <w:pPr>
        <w:spacing w:line="360" w:lineRule="auto"/>
        <w:ind w:firstLineChars="200" w:firstLine="480"/>
        <w:rPr>
          <w:sz w:val="24"/>
        </w:rPr>
      </w:pPr>
      <w:r w:rsidRPr="0014765F">
        <w:rPr>
          <w:rFonts w:hint="eastAsia"/>
          <w:sz w:val="24"/>
        </w:rPr>
        <w:t>存续期间：持续经营</w:t>
      </w:r>
    </w:p>
    <w:p w14:paraId="33CECA1E" w14:textId="645E28A9" w:rsidR="00093C28" w:rsidRPr="0063070D" w:rsidRDefault="00F70F7A" w:rsidP="008F0D00">
      <w:pPr>
        <w:spacing w:line="360" w:lineRule="auto"/>
        <w:ind w:firstLineChars="200" w:firstLine="480"/>
        <w:rPr>
          <w:sz w:val="24"/>
        </w:rPr>
      </w:pPr>
      <w:r>
        <w:rPr>
          <w:rFonts w:hint="eastAsia"/>
          <w:bCs/>
          <w:sz w:val="24"/>
        </w:rPr>
        <w:t>基金托管</w:t>
      </w:r>
      <w:r w:rsidR="00014382">
        <w:rPr>
          <w:rFonts w:hint="eastAsia"/>
          <w:bCs/>
          <w:sz w:val="24"/>
        </w:rPr>
        <w:t>业务</w:t>
      </w:r>
      <w:r>
        <w:rPr>
          <w:rFonts w:hint="eastAsia"/>
          <w:bCs/>
          <w:sz w:val="24"/>
        </w:rPr>
        <w:t>资格批文及文号：</w:t>
      </w:r>
      <w:r w:rsidR="001A1E5E" w:rsidRPr="001A1E5E">
        <w:rPr>
          <w:rFonts w:hint="eastAsia"/>
          <w:bCs/>
          <w:sz w:val="24"/>
        </w:rPr>
        <w:t>中国证监会证</w:t>
      </w:r>
      <w:proofErr w:type="gramStart"/>
      <w:r w:rsidR="001A1E5E" w:rsidRPr="001A1E5E">
        <w:rPr>
          <w:rFonts w:hint="eastAsia"/>
          <w:bCs/>
          <w:sz w:val="24"/>
        </w:rPr>
        <w:t>监基金字</w:t>
      </w:r>
      <w:proofErr w:type="gramEnd"/>
      <w:r w:rsidR="001A1E5E" w:rsidRPr="001A1E5E">
        <w:rPr>
          <w:rFonts w:hint="eastAsia"/>
          <w:bCs/>
          <w:sz w:val="24"/>
        </w:rPr>
        <w:t>[2005]74</w:t>
      </w:r>
      <w:r w:rsidR="001A1E5E" w:rsidRPr="001A1E5E">
        <w:rPr>
          <w:rFonts w:hint="eastAsia"/>
          <w:bCs/>
          <w:sz w:val="24"/>
        </w:rPr>
        <w:t>号</w:t>
      </w:r>
    </w:p>
    <w:p w14:paraId="1F2CA037" w14:textId="5E4C88A6" w:rsidR="00FD497B" w:rsidRDefault="00FD497B" w:rsidP="008B2981">
      <w:pPr>
        <w:spacing w:line="360" w:lineRule="auto"/>
        <w:ind w:firstLineChars="200" w:firstLine="480"/>
        <w:rPr>
          <w:bCs/>
          <w:sz w:val="24"/>
        </w:rPr>
      </w:pPr>
      <w:bookmarkStart w:id="168" w:name="_Toc15118240"/>
      <w:r>
        <w:rPr>
          <w:bCs/>
          <w:sz w:val="24"/>
        </w:rPr>
        <w:t>（二）基金托管人的权利与义务</w:t>
      </w:r>
      <w:bookmarkEnd w:id="168"/>
    </w:p>
    <w:p w14:paraId="0E0B241E" w14:textId="77777777" w:rsidR="00FD497B" w:rsidRDefault="00FD497B">
      <w:pPr>
        <w:spacing w:line="360" w:lineRule="auto"/>
        <w:ind w:firstLineChars="200" w:firstLine="480"/>
        <w:rPr>
          <w:bCs/>
          <w:sz w:val="24"/>
        </w:rPr>
      </w:pPr>
      <w:r>
        <w:rPr>
          <w:bCs/>
          <w:sz w:val="24"/>
        </w:rPr>
        <w:t>1</w:t>
      </w:r>
      <w:r>
        <w:rPr>
          <w:bCs/>
          <w:sz w:val="24"/>
        </w:rPr>
        <w:t>、根据《基金法》、《运作办法》及其他有关规定，基金托管人的权利包括但不限于：</w:t>
      </w:r>
    </w:p>
    <w:p w14:paraId="5C7546F9" w14:textId="77777777" w:rsidR="00FD497B" w:rsidRDefault="00FD497B">
      <w:pPr>
        <w:spacing w:line="360" w:lineRule="auto"/>
        <w:ind w:firstLineChars="200" w:firstLine="480"/>
        <w:rPr>
          <w:bCs/>
          <w:sz w:val="24"/>
        </w:rPr>
      </w:pPr>
      <w:r>
        <w:rPr>
          <w:bCs/>
          <w:sz w:val="24"/>
        </w:rPr>
        <w:t>（</w:t>
      </w:r>
      <w:r>
        <w:rPr>
          <w:bCs/>
          <w:sz w:val="24"/>
        </w:rPr>
        <w:t>1</w:t>
      </w:r>
      <w:r>
        <w:rPr>
          <w:bCs/>
          <w:sz w:val="24"/>
        </w:rPr>
        <w:t>）自《基金合同》生效之日起，依法</w:t>
      </w:r>
      <w:proofErr w:type="gramStart"/>
      <w:r>
        <w:rPr>
          <w:bCs/>
          <w:sz w:val="24"/>
        </w:rPr>
        <w:t>律法规</w:t>
      </w:r>
      <w:proofErr w:type="gramEnd"/>
      <w:r>
        <w:rPr>
          <w:bCs/>
          <w:sz w:val="24"/>
        </w:rPr>
        <w:t>和《基金合同》的规定安全保管基金财产；</w:t>
      </w:r>
    </w:p>
    <w:p w14:paraId="1A30A184" w14:textId="77777777" w:rsidR="00FD497B" w:rsidRDefault="00FD497B">
      <w:pPr>
        <w:spacing w:line="360" w:lineRule="auto"/>
        <w:ind w:firstLineChars="200" w:firstLine="480"/>
        <w:rPr>
          <w:bCs/>
          <w:sz w:val="24"/>
        </w:rPr>
      </w:pPr>
      <w:r>
        <w:rPr>
          <w:bCs/>
          <w:sz w:val="24"/>
        </w:rPr>
        <w:t>（</w:t>
      </w:r>
      <w:r>
        <w:rPr>
          <w:bCs/>
          <w:sz w:val="24"/>
        </w:rPr>
        <w:t>2</w:t>
      </w:r>
      <w:r>
        <w:rPr>
          <w:bCs/>
          <w:sz w:val="24"/>
        </w:rPr>
        <w:t>）依《基金合同》约定获得基金托管费以及法律法规规定或监管部门批准的其他费用；</w:t>
      </w:r>
    </w:p>
    <w:p w14:paraId="56B0FD60" w14:textId="77777777" w:rsidR="00FD497B" w:rsidRDefault="00FD497B">
      <w:pPr>
        <w:spacing w:line="360" w:lineRule="auto"/>
        <w:ind w:firstLineChars="200" w:firstLine="480"/>
        <w:rPr>
          <w:bCs/>
          <w:sz w:val="24"/>
        </w:rPr>
      </w:pPr>
      <w:r>
        <w:rPr>
          <w:bCs/>
          <w:sz w:val="24"/>
        </w:rPr>
        <w:lastRenderedPageBreak/>
        <w:t>（</w:t>
      </w:r>
      <w:r>
        <w:rPr>
          <w:bCs/>
          <w:sz w:val="24"/>
        </w:rPr>
        <w:t>3</w:t>
      </w:r>
      <w:r>
        <w:rPr>
          <w:bCs/>
          <w:sz w:val="24"/>
        </w:rPr>
        <w:t>）监督基金管理人对本基金的投资运作，如发现基金管理人有违反《基金合同》及国家法律法规行为，对基金财产、其他当事人的利益造成重大损失的情形，应呈报中国证监会，并采取必要措施保护基金投资者的利益；</w:t>
      </w:r>
    </w:p>
    <w:p w14:paraId="5EF51D19" w14:textId="753E337B" w:rsidR="00FD497B" w:rsidRDefault="00FD497B">
      <w:pPr>
        <w:spacing w:line="360" w:lineRule="auto"/>
        <w:ind w:firstLineChars="200" w:firstLine="480"/>
        <w:rPr>
          <w:bCs/>
          <w:sz w:val="24"/>
        </w:rPr>
      </w:pPr>
      <w:r>
        <w:rPr>
          <w:bCs/>
          <w:sz w:val="24"/>
        </w:rPr>
        <w:t>（</w:t>
      </w:r>
      <w:r>
        <w:rPr>
          <w:bCs/>
          <w:sz w:val="24"/>
        </w:rPr>
        <w:t>4</w:t>
      </w:r>
      <w:r>
        <w:rPr>
          <w:bCs/>
          <w:sz w:val="24"/>
        </w:rPr>
        <w:t>）根据相关市场规则，为基金开设</w:t>
      </w:r>
      <w:r w:rsidR="00F70F7A">
        <w:rPr>
          <w:rFonts w:hint="eastAsia"/>
          <w:bCs/>
          <w:sz w:val="24"/>
        </w:rPr>
        <w:t>资金账户、证券账户等投资所需账户，</w:t>
      </w:r>
      <w:r>
        <w:rPr>
          <w:bCs/>
          <w:sz w:val="24"/>
        </w:rPr>
        <w:t>为基金办理证券</w:t>
      </w:r>
      <w:r w:rsidR="004E08B3">
        <w:rPr>
          <w:rFonts w:hint="eastAsia"/>
          <w:bCs/>
          <w:sz w:val="24"/>
        </w:rPr>
        <w:t>/</w:t>
      </w:r>
      <w:r w:rsidR="004E08B3">
        <w:rPr>
          <w:rFonts w:hint="eastAsia"/>
          <w:bCs/>
          <w:sz w:val="24"/>
        </w:rPr>
        <w:t>期货</w:t>
      </w:r>
      <w:r>
        <w:rPr>
          <w:bCs/>
          <w:sz w:val="24"/>
        </w:rPr>
        <w:t>交易资金清算</w:t>
      </w:r>
      <w:r w:rsidR="00D20FA8">
        <w:rPr>
          <w:rFonts w:hint="eastAsia"/>
          <w:bCs/>
          <w:sz w:val="24"/>
        </w:rPr>
        <w:t>；</w:t>
      </w:r>
    </w:p>
    <w:p w14:paraId="7C6A1E05" w14:textId="77777777" w:rsidR="00FD497B" w:rsidRDefault="00FD497B">
      <w:pPr>
        <w:spacing w:line="360" w:lineRule="auto"/>
        <w:ind w:firstLineChars="200" w:firstLine="480"/>
        <w:rPr>
          <w:bCs/>
          <w:sz w:val="24"/>
        </w:rPr>
      </w:pPr>
      <w:r>
        <w:rPr>
          <w:bCs/>
          <w:sz w:val="24"/>
        </w:rPr>
        <w:t>（</w:t>
      </w:r>
      <w:r>
        <w:rPr>
          <w:bCs/>
          <w:sz w:val="24"/>
        </w:rPr>
        <w:t>5</w:t>
      </w:r>
      <w:r>
        <w:rPr>
          <w:bCs/>
          <w:sz w:val="24"/>
        </w:rPr>
        <w:t>）提议召开或召集基金份额持有人大会；</w:t>
      </w:r>
    </w:p>
    <w:p w14:paraId="0E0EB322" w14:textId="77777777" w:rsidR="00FD497B" w:rsidRDefault="00FD497B">
      <w:pPr>
        <w:spacing w:line="360" w:lineRule="auto"/>
        <w:ind w:firstLineChars="200" w:firstLine="480"/>
        <w:rPr>
          <w:bCs/>
          <w:sz w:val="24"/>
        </w:rPr>
      </w:pPr>
      <w:r>
        <w:rPr>
          <w:bCs/>
          <w:sz w:val="24"/>
        </w:rPr>
        <w:t>（</w:t>
      </w:r>
      <w:r>
        <w:rPr>
          <w:bCs/>
          <w:sz w:val="24"/>
        </w:rPr>
        <w:t>6</w:t>
      </w:r>
      <w:r>
        <w:rPr>
          <w:bCs/>
          <w:sz w:val="24"/>
        </w:rPr>
        <w:t>）在基金管理人更换时，提名新的基金管理人；</w:t>
      </w:r>
    </w:p>
    <w:p w14:paraId="64FAE901" w14:textId="77777777" w:rsidR="00FD497B" w:rsidRDefault="00FD497B">
      <w:pPr>
        <w:spacing w:line="360" w:lineRule="auto"/>
        <w:ind w:firstLineChars="200" w:firstLine="480"/>
        <w:rPr>
          <w:bCs/>
          <w:sz w:val="24"/>
        </w:rPr>
      </w:pPr>
      <w:r>
        <w:rPr>
          <w:bCs/>
          <w:sz w:val="24"/>
        </w:rPr>
        <w:t>（</w:t>
      </w:r>
      <w:r>
        <w:rPr>
          <w:bCs/>
          <w:sz w:val="24"/>
        </w:rPr>
        <w:t>7</w:t>
      </w:r>
      <w:r>
        <w:rPr>
          <w:bCs/>
          <w:sz w:val="24"/>
        </w:rPr>
        <w:t>）</w:t>
      </w:r>
      <w:r>
        <w:rPr>
          <w:rFonts w:hint="eastAsia"/>
          <w:bCs/>
          <w:sz w:val="24"/>
        </w:rPr>
        <w:t>法律法规及中国证监会规定的和《基金合同》约定的其他</w:t>
      </w:r>
      <w:r>
        <w:rPr>
          <w:bCs/>
          <w:sz w:val="24"/>
        </w:rPr>
        <w:t>权利。</w:t>
      </w:r>
    </w:p>
    <w:p w14:paraId="08C9BA69" w14:textId="77777777" w:rsidR="00FD497B" w:rsidRDefault="00FD497B">
      <w:pPr>
        <w:spacing w:line="360" w:lineRule="auto"/>
        <w:ind w:firstLineChars="200" w:firstLine="480"/>
        <w:rPr>
          <w:bCs/>
          <w:sz w:val="24"/>
        </w:rPr>
      </w:pPr>
      <w:r>
        <w:rPr>
          <w:bCs/>
          <w:sz w:val="24"/>
        </w:rPr>
        <w:t>2</w:t>
      </w:r>
      <w:r>
        <w:rPr>
          <w:bCs/>
          <w:sz w:val="24"/>
        </w:rPr>
        <w:t>、根据《基金法》、《运作办法》及其他有关规定，基金托管人的义务包括但不限于：</w:t>
      </w:r>
    </w:p>
    <w:p w14:paraId="3E0108F7" w14:textId="77777777" w:rsidR="00FD497B" w:rsidRDefault="00FD497B">
      <w:pPr>
        <w:spacing w:line="360" w:lineRule="auto"/>
        <w:ind w:firstLineChars="200" w:firstLine="480"/>
        <w:rPr>
          <w:bCs/>
          <w:sz w:val="24"/>
        </w:rPr>
      </w:pPr>
      <w:r>
        <w:rPr>
          <w:bCs/>
          <w:sz w:val="24"/>
        </w:rPr>
        <w:t>（</w:t>
      </w:r>
      <w:r>
        <w:rPr>
          <w:bCs/>
          <w:sz w:val="24"/>
        </w:rPr>
        <w:t>1</w:t>
      </w:r>
      <w:r>
        <w:rPr>
          <w:bCs/>
          <w:sz w:val="24"/>
        </w:rPr>
        <w:t>）以诚实信用、勤勉尽责的原则持有并安全保管基金财产；</w:t>
      </w:r>
    </w:p>
    <w:p w14:paraId="48C1B5C2" w14:textId="77777777" w:rsidR="00FD497B" w:rsidRDefault="00FD497B">
      <w:pPr>
        <w:spacing w:line="360" w:lineRule="auto"/>
        <w:ind w:firstLineChars="200" w:firstLine="480"/>
        <w:rPr>
          <w:bCs/>
          <w:sz w:val="24"/>
        </w:rPr>
      </w:pPr>
      <w:r>
        <w:rPr>
          <w:bCs/>
          <w:sz w:val="24"/>
        </w:rPr>
        <w:t>（</w:t>
      </w:r>
      <w:r>
        <w:rPr>
          <w:bCs/>
          <w:sz w:val="24"/>
        </w:rPr>
        <w:t>2</w:t>
      </w:r>
      <w:r>
        <w:rPr>
          <w:bCs/>
          <w:sz w:val="24"/>
        </w:rPr>
        <w:t>）设立专门的基金托管部门，具有符合要求的营业场所，配备足够的、合格的熟悉基金托管业务的专职人员，负责基金财产托管事宜；</w:t>
      </w:r>
    </w:p>
    <w:p w14:paraId="4A66BF00" w14:textId="77777777" w:rsidR="00FD497B" w:rsidRDefault="00FD497B">
      <w:pPr>
        <w:spacing w:line="360" w:lineRule="auto"/>
        <w:ind w:firstLineChars="200" w:firstLine="480"/>
        <w:rPr>
          <w:bCs/>
          <w:sz w:val="24"/>
        </w:rPr>
      </w:pPr>
      <w:r>
        <w:rPr>
          <w:bCs/>
          <w:sz w:val="24"/>
        </w:rPr>
        <w:t>（</w:t>
      </w:r>
      <w:r>
        <w:rPr>
          <w:bCs/>
          <w:sz w:val="24"/>
        </w:rPr>
        <w:t>3</w:t>
      </w:r>
      <w:r>
        <w:rPr>
          <w:bCs/>
          <w:sz w:val="24"/>
        </w:rPr>
        <w:t>）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62BA2F93" w14:textId="77777777" w:rsidR="00FD497B" w:rsidRDefault="00FD497B">
      <w:pPr>
        <w:spacing w:line="360" w:lineRule="auto"/>
        <w:ind w:firstLineChars="200" w:firstLine="480"/>
        <w:rPr>
          <w:bCs/>
          <w:sz w:val="24"/>
        </w:rPr>
      </w:pPr>
      <w:r>
        <w:rPr>
          <w:bCs/>
          <w:sz w:val="24"/>
        </w:rPr>
        <w:t>（</w:t>
      </w:r>
      <w:r>
        <w:rPr>
          <w:bCs/>
          <w:sz w:val="24"/>
        </w:rPr>
        <w:t>4</w:t>
      </w:r>
      <w:r>
        <w:rPr>
          <w:bCs/>
          <w:sz w:val="24"/>
        </w:rPr>
        <w:t>）除依据《基金法》、《基金合同》及其他有关规定外，不得利用基金财产为自己及任何第三人谋取利益，不得委托第三人托管基金财产；</w:t>
      </w:r>
    </w:p>
    <w:p w14:paraId="1BC00CAC" w14:textId="77777777" w:rsidR="00FD497B" w:rsidRDefault="00FD497B">
      <w:pPr>
        <w:spacing w:line="360" w:lineRule="auto"/>
        <w:ind w:firstLineChars="200" w:firstLine="480"/>
        <w:rPr>
          <w:bCs/>
          <w:sz w:val="24"/>
        </w:rPr>
      </w:pPr>
      <w:r>
        <w:rPr>
          <w:bCs/>
          <w:sz w:val="24"/>
        </w:rPr>
        <w:t>（</w:t>
      </w:r>
      <w:r>
        <w:rPr>
          <w:bCs/>
          <w:sz w:val="24"/>
        </w:rPr>
        <w:t>5</w:t>
      </w:r>
      <w:r>
        <w:rPr>
          <w:bCs/>
          <w:sz w:val="24"/>
        </w:rPr>
        <w:t>）保管由基金管理人代表基金签订的与基金有关的重大合同及有关凭证；</w:t>
      </w:r>
    </w:p>
    <w:p w14:paraId="31B2D609" w14:textId="4E43678D" w:rsidR="00FD497B" w:rsidRDefault="00FD497B">
      <w:pPr>
        <w:spacing w:line="360" w:lineRule="auto"/>
        <w:ind w:firstLineChars="200" w:firstLine="480"/>
        <w:rPr>
          <w:bCs/>
          <w:sz w:val="24"/>
        </w:rPr>
      </w:pPr>
      <w:r>
        <w:rPr>
          <w:bCs/>
          <w:sz w:val="24"/>
        </w:rPr>
        <w:t>（</w:t>
      </w:r>
      <w:r>
        <w:rPr>
          <w:bCs/>
          <w:sz w:val="24"/>
        </w:rPr>
        <w:t>6</w:t>
      </w:r>
      <w:r>
        <w:rPr>
          <w:bCs/>
          <w:sz w:val="24"/>
        </w:rPr>
        <w:t>）按规定开设基金财产的资金账户和证券账户</w:t>
      </w:r>
      <w:r w:rsidR="00F70F7A">
        <w:rPr>
          <w:rFonts w:hint="eastAsia"/>
          <w:bCs/>
          <w:sz w:val="24"/>
        </w:rPr>
        <w:t>等投资所需账户</w:t>
      </w:r>
      <w:r w:rsidR="00167575">
        <w:rPr>
          <w:rFonts w:hint="eastAsia"/>
          <w:bCs/>
          <w:sz w:val="24"/>
        </w:rPr>
        <w:t>，</w:t>
      </w:r>
      <w:r>
        <w:rPr>
          <w:bCs/>
          <w:sz w:val="24"/>
        </w:rPr>
        <w:t>按照《基金合同》的约定，根据基金管理人的投资指令，及时办理清算、交割事宜；</w:t>
      </w:r>
    </w:p>
    <w:p w14:paraId="34C9EFE9" w14:textId="53D3D9EE" w:rsidR="00FD497B" w:rsidRDefault="00FD497B">
      <w:pPr>
        <w:spacing w:line="360" w:lineRule="auto"/>
        <w:ind w:firstLineChars="200" w:firstLine="480"/>
        <w:rPr>
          <w:bCs/>
          <w:sz w:val="24"/>
        </w:rPr>
      </w:pPr>
      <w:r>
        <w:rPr>
          <w:bCs/>
          <w:sz w:val="24"/>
        </w:rPr>
        <w:t>（</w:t>
      </w:r>
      <w:r>
        <w:rPr>
          <w:bCs/>
          <w:sz w:val="24"/>
        </w:rPr>
        <w:t>7</w:t>
      </w:r>
      <w:r>
        <w:rPr>
          <w:bCs/>
          <w:sz w:val="24"/>
        </w:rPr>
        <w:t>）保守基金商业秘密，除《基金法》、《基金合同》及其他有关规定另有规定外，在基金信息公开披露前予以保密，不得向他人泄露</w:t>
      </w:r>
      <w:r w:rsidR="00D20B2A">
        <w:rPr>
          <w:rFonts w:hint="eastAsia"/>
          <w:bCs/>
          <w:sz w:val="24"/>
        </w:rPr>
        <w:t>，</w:t>
      </w:r>
      <w:r w:rsidR="00742E94" w:rsidRPr="00742E94">
        <w:rPr>
          <w:rFonts w:hint="eastAsia"/>
          <w:bCs/>
          <w:sz w:val="24"/>
        </w:rPr>
        <w:t>但依法向监管机构、司法机关及</w:t>
      </w:r>
      <w:r w:rsidR="007B70E7">
        <w:rPr>
          <w:rFonts w:hint="eastAsia"/>
          <w:bCs/>
          <w:sz w:val="24"/>
        </w:rPr>
        <w:t>因</w:t>
      </w:r>
      <w:r w:rsidR="00742E94" w:rsidRPr="00742E94">
        <w:rPr>
          <w:rFonts w:hint="eastAsia"/>
          <w:bCs/>
          <w:sz w:val="24"/>
        </w:rPr>
        <w:t>审计、法律等外部专业顾问</w:t>
      </w:r>
      <w:r w:rsidR="002437CB">
        <w:rPr>
          <w:rFonts w:hint="eastAsia"/>
          <w:bCs/>
          <w:sz w:val="24"/>
        </w:rPr>
        <w:t>需要而</w:t>
      </w:r>
      <w:r w:rsidR="00742E94" w:rsidRPr="00742E94">
        <w:rPr>
          <w:rFonts w:hint="eastAsia"/>
          <w:bCs/>
          <w:sz w:val="24"/>
        </w:rPr>
        <w:t>提供的</w:t>
      </w:r>
      <w:r w:rsidR="00472318">
        <w:rPr>
          <w:rFonts w:hint="eastAsia"/>
          <w:bCs/>
          <w:sz w:val="24"/>
        </w:rPr>
        <w:t>情况</w:t>
      </w:r>
      <w:r w:rsidR="00742E94" w:rsidRPr="00742E94">
        <w:rPr>
          <w:rFonts w:hint="eastAsia"/>
          <w:bCs/>
          <w:sz w:val="24"/>
        </w:rPr>
        <w:t>除外</w:t>
      </w:r>
      <w:r>
        <w:rPr>
          <w:bCs/>
          <w:sz w:val="24"/>
        </w:rPr>
        <w:t>；</w:t>
      </w:r>
    </w:p>
    <w:p w14:paraId="420592EA" w14:textId="239FFB8B" w:rsidR="00FD497B" w:rsidRDefault="00FD497B">
      <w:pPr>
        <w:spacing w:line="360" w:lineRule="auto"/>
        <w:ind w:firstLineChars="200" w:firstLine="480"/>
        <w:rPr>
          <w:bCs/>
          <w:sz w:val="24"/>
        </w:rPr>
      </w:pPr>
      <w:r>
        <w:rPr>
          <w:bCs/>
          <w:sz w:val="24"/>
        </w:rPr>
        <w:t>（</w:t>
      </w:r>
      <w:r>
        <w:rPr>
          <w:bCs/>
          <w:sz w:val="24"/>
        </w:rPr>
        <w:t>8</w:t>
      </w:r>
      <w:r>
        <w:rPr>
          <w:bCs/>
          <w:sz w:val="24"/>
        </w:rPr>
        <w:t>）复核、审查基金管理人计算的基金资产净值、</w:t>
      </w:r>
      <w:r w:rsidR="008618D1">
        <w:rPr>
          <w:rFonts w:hint="eastAsia"/>
          <w:bCs/>
          <w:sz w:val="24"/>
        </w:rPr>
        <w:t>基金份额净值、</w:t>
      </w:r>
      <w:r w:rsidR="00887A1C" w:rsidRPr="009F7DE6">
        <w:rPr>
          <w:rFonts w:ascii="宋体" w:hAnsi="宋体" w:hint="eastAsia"/>
          <w:sz w:val="24"/>
        </w:rPr>
        <w:t>基金份额</w:t>
      </w:r>
      <w:r>
        <w:rPr>
          <w:bCs/>
          <w:sz w:val="24"/>
        </w:rPr>
        <w:t>申购、赎回价格；</w:t>
      </w:r>
    </w:p>
    <w:p w14:paraId="6AE1E99B" w14:textId="77777777" w:rsidR="00FD497B" w:rsidRDefault="00FD497B">
      <w:pPr>
        <w:spacing w:line="360" w:lineRule="auto"/>
        <w:ind w:firstLineChars="200" w:firstLine="480"/>
        <w:rPr>
          <w:bCs/>
          <w:sz w:val="24"/>
        </w:rPr>
      </w:pPr>
      <w:r>
        <w:rPr>
          <w:bCs/>
          <w:sz w:val="24"/>
        </w:rPr>
        <w:t>（</w:t>
      </w:r>
      <w:r>
        <w:rPr>
          <w:bCs/>
          <w:sz w:val="24"/>
        </w:rPr>
        <w:t>9</w:t>
      </w:r>
      <w:r>
        <w:rPr>
          <w:bCs/>
          <w:sz w:val="24"/>
        </w:rPr>
        <w:t>）办理与基金托管业务活动有关的信息披露事项；</w:t>
      </w:r>
    </w:p>
    <w:p w14:paraId="64FF6225" w14:textId="3806649E" w:rsidR="00F30C8C" w:rsidRDefault="00FD497B" w:rsidP="00F30C8C">
      <w:pPr>
        <w:spacing w:line="360" w:lineRule="auto"/>
        <w:ind w:firstLineChars="200" w:firstLine="480"/>
        <w:rPr>
          <w:bCs/>
          <w:sz w:val="24"/>
        </w:rPr>
      </w:pPr>
      <w:r>
        <w:rPr>
          <w:bCs/>
          <w:sz w:val="24"/>
        </w:rPr>
        <w:t>（</w:t>
      </w:r>
      <w:r>
        <w:rPr>
          <w:bCs/>
          <w:sz w:val="24"/>
        </w:rPr>
        <w:t>10</w:t>
      </w:r>
      <w:r>
        <w:rPr>
          <w:bCs/>
          <w:sz w:val="24"/>
        </w:rPr>
        <w:t>）对基金财务会计报告、</w:t>
      </w:r>
      <w:r w:rsidR="00887A1C" w:rsidRPr="008F0D00">
        <w:rPr>
          <w:rFonts w:hint="eastAsia"/>
          <w:bCs/>
          <w:sz w:val="24"/>
        </w:rPr>
        <w:t>季度</w:t>
      </w:r>
      <w:r w:rsidR="001E7EB1">
        <w:rPr>
          <w:rFonts w:hint="eastAsia"/>
          <w:bCs/>
          <w:sz w:val="24"/>
        </w:rPr>
        <w:t>报告</w:t>
      </w:r>
      <w:r w:rsidR="00C644A4">
        <w:rPr>
          <w:rFonts w:hint="eastAsia"/>
          <w:bCs/>
          <w:sz w:val="24"/>
        </w:rPr>
        <w:t>、</w:t>
      </w:r>
      <w:r w:rsidR="001E7EB1">
        <w:rPr>
          <w:rFonts w:hint="eastAsia"/>
          <w:bCs/>
          <w:sz w:val="24"/>
        </w:rPr>
        <w:t>中期报告</w:t>
      </w:r>
      <w:r w:rsidR="00F30C8C">
        <w:rPr>
          <w:bCs/>
          <w:sz w:val="24"/>
        </w:rPr>
        <w:t>和年度报告出具意见，说</w:t>
      </w:r>
      <w:r w:rsidR="00F30C8C">
        <w:rPr>
          <w:bCs/>
          <w:sz w:val="24"/>
        </w:rPr>
        <w:lastRenderedPageBreak/>
        <w:t>明基金管理人在各重要方面的运作是否严格按照《基金合同》的规定进行；如果基金管理人有未执行《基金合同》规定的行为，还应当说明基金托管人是否采取了适当的措施；</w:t>
      </w:r>
    </w:p>
    <w:p w14:paraId="34650C2B" w14:textId="4292E732" w:rsidR="00F30C8C" w:rsidRDefault="00F30C8C" w:rsidP="00F30C8C">
      <w:pPr>
        <w:spacing w:line="360" w:lineRule="auto"/>
        <w:ind w:firstLineChars="200" w:firstLine="480"/>
        <w:rPr>
          <w:bCs/>
          <w:sz w:val="24"/>
        </w:rPr>
      </w:pPr>
      <w:r>
        <w:rPr>
          <w:bCs/>
          <w:sz w:val="24"/>
        </w:rPr>
        <w:t>（</w:t>
      </w:r>
      <w:r>
        <w:rPr>
          <w:bCs/>
          <w:sz w:val="24"/>
        </w:rPr>
        <w:t>11</w:t>
      </w:r>
      <w:r>
        <w:rPr>
          <w:bCs/>
          <w:sz w:val="24"/>
        </w:rPr>
        <w:t>）保存基金托管业务活动的记录、账册、报表和其他相关资料</w:t>
      </w:r>
      <w:r w:rsidRPr="00D20B2A">
        <w:t>15</w:t>
      </w:r>
      <w:r w:rsidRPr="00D20B2A">
        <w:rPr>
          <w:rFonts w:hint="eastAsia"/>
          <w:sz w:val="24"/>
        </w:rPr>
        <w:t>年</w:t>
      </w:r>
      <w:r>
        <w:rPr>
          <w:bCs/>
          <w:sz w:val="24"/>
        </w:rPr>
        <w:t>以上</w:t>
      </w:r>
      <w:r w:rsidR="00542F0D" w:rsidRPr="00542F0D">
        <w:rPr>
          <w:rFonts w:hint="eastAsia"/>
          <w:bCs/>
          <w:sz w:val="24"/>
        </w:rPr>
        <w:t>，法律法规或监管规则另有规定的，从其规定</w:t>
      </w:r>
      <w:r>
        <w:rPr>
          <w:bCs/>
          <w:sz w:val="24"/>
        </w:rPr>
        <w:t>；</w:t>
      </w:r>
    </w:p>
    <w:p w14:paraId="00048D81" w14:textId="684ED7F0" w:rsidR="00FD497B" w:rsidRDefault="00FD497B">
      <w:pPr>
        <w:spacing w:line="360" w:lineRule="auto"/>
        <w:ind w:firstLineChars="200" w:firstLine="480"/>
        <w:rPr>
          <w:bCs/>
          <w:sz w:val="24"/>
        </w:rPr>
      </w:pPr>
      <w:r>
        <w:rPr>
          <w:bCs/>
          <w:sz w:val="24"/>
        </w:rPr>
        <w:t>（</w:t>
      </w:r>
      <w:r>
        <w:rPr>
          <w:bCs/>
          <w:sz w:val="24"/>
        </w:rPr>
        <w:t>12</w:t>
      </w:r>
      <w:r>
        <w:rPr>
          <w:bCs/>
          <w:sz w:val="24"/>
        </w:rPr>
        <w:t>）</w:t>
      </w:r>
      <w:r w:rsidR="001E7EB1" w:rsidRPr="001E7EB1">
        <w:rPr>
          <w:rFonts w:hint="eastAsia"/>
          <w:bCs/>
          <w:sz w:val="24"/>
        </w:rPr>
        <w:t>从基金管理人或其委托的登记机构处接收</w:t>
      </w:r>
      <w:r w:rsidR="006218DB">
        <w:rPr>
          <w:rFonts w:hint="eastAsia"/>
          <w:bCs/>
          <w:sz w:val="24"/>
        </w:rPr>
        <w:t>并</w:t>
      </w:r>
      <w:r>
        <w:rPr>
          <w:bCs/>
          <w:sz w:val="24"/>
        </w:rPr>
        <w:t>保存基金份额持有人名册；</w:t>
      </w:r>
    </w:p>
    <w:p w14:paraId="49B53161" w14:textId="77777777" w:rsidR="00FD497B" w:rsidRDefault="00FD497B">
      <w:pPr>
        <w:spacing w:line="360" w:lineRule="auto"/>
        <w:ind w:firstLineChars="200" w:firstLine="480"/>
        <w:rPr>
          <w:bCs/>
          <w:sz w:val="24"/>
        </w:rPr>
      </w:pPr>
      <w:r>
        <w:rPr>
          <w:bCs/>
          <w:sz w:val="24"/>
        </w:rPr>
        <w:t>（</w:t>
      </w:r>
      <w:r>
        <w:rPr>
          <w:bCs/>
          <w:sz w:val="24"/>
        </w:rPr>
        <w:t>13</w:t>
      </w:r>
      <w:r>
        <w:rPr>
          <w:bCs/>
          <w:sz w:val="24"/>
        </w:rPr>
        <w:t>）按规定制作相关账册并与基金管理人核对；</w:t>
      </w:r>
    </w:p>
    <w:p w14:paraId="473433D3" w14:textId="77777777" w:rsidR="00FD497B" w:rsidRDefault="00FD497B">
      <w:pPr>
        <w:spacing w:line="360" w:lineRule="auto"/>
        <w:ind w:firstLineChars="200" w:firstLine="480"/>
        <w:rPr>
          <w:bCs/>
          <w:sz w:val="24"/>
        </w:rPr>
      </w:pPr>
      <w:r>
        <w:rPr>
          <w:bCs/>
          <w:sz w:val="24"/>
        </w:rPr>
        <w:t>（</w:t>
      </w:r>
      <w:r>
        <w:rPr>
          <w:bCs/>
          <w:sz w:val="24"/>
        </w:rPr>
        <w:t>14</w:t>
      </w:r>
      <w:r>
        <w:rPr>
          <w:bCs/>
          <w:sz w:val="24"/>
        </w:rPr>
        <w:t>）依据基金管理人的指令或有关规定向基金份额持有人支付基金收益和赎回款项；</w:t>
      </w:r>
    </w:p>
    <w:p w14:paraId="38B50855" w14:textId="7E725207" w:rsidR="00FD497B" w:rsidRDefault="00FD497B">
      <w:pPr>
        <w:spacing w:line="360" w:lineRule="auto"/>
        <w:ind w:firstLineChars="200" w:firstLine="480"/>
        <w:rPr>
          <w:bCs/>
          <w:sz w:val="24"/>
        </w:rPr>
      </w:pPr>
      <w:r>
        <w:rPr>
          <w:bCs/>
          <w:sz w:val="24"/>
        </w:rPr>
        <w:t>（</w:t>
      </w:r>
      <w:r>
        <w:rPr>
          <w:bCs/>
          <w:sz w:val="24"/>
        </w:rPr>
        <w:t>15</w:t>
      </w:r>
      <w:r>
        <w:rPr>
          <w:bCs/>
          <w:sz w:val="24"/>
        </w:rPr>
        <w:t>）依据《基金法》、《基金合同》及其他有关规定，召集基金份额持有人大会或配合</w:t>
      </w:r>
      <w:r w:rsidR="002949F7">
        <w:rPr>
          <w:rFonts w:hint="eastAsia"/>
          <w:bCs/>
          <w:sz w:val="24"/>
        </w:rPr>
        <w:t>基金管理人、</w:t>
      </w:r>
      <w:r>
        <w:rPr>
          <w:bCs/>
          <w:sz w:val="24"/>
        </w:rPr>
        <w:t>基金份额持有人依法召集基金份额持有人大会；</w:t>
      </w:r>
    </w:p>
    <w:p w14:paraId="140D8730" w14:textId="77777777" w:rsidR="00FD497B" w:rsidRDefault="00FD497B">
      <w:pPr>
        <w:spacing w:line="360" w:lineRule="auto"/>
        <w:ind w:firstLineChars="200" w:firstLine="480"/>
        <w:rPr>
          <w:bCs/>
          <w:sz w:val="24"/>
        </w:rPr>
      </w:pPr>
      <w:r>
        <w:rPr>
          <w:bCs/>
          <w:sz w:val="24"/>
        </w:rPr>
        <w:t>（</w:t>
      </w:r>
      <w:r>
        <w:rPr>
          <w:bCs/>
          <w:sz w:val="24"/>
        </w:rPr>
        <w:t>16</w:t>
      </w:r>
      <w:r>
        <w:rPr>
          <w:bCs/>
          <w:sz w:val="24"/>
        </w:rPr>
        <w:t>）按照法律法规和《基金合同》的规定监督基金管理人的投资运作；</w:t>
      </w:r>
    </w:p>
    <w:p w14:paraId="6607FBE6" w14:textId="77777777" w:rsidR="00FD497B" w:rsidRDefault="00FD497B">
      <w:pPr>
        <w:spacing w:line="360" w:lineRule="auto"/>
        <w:ind w:firstLineChars="200" w:firstLine="480"/>
        <w:rPr>
          <w:bCs/>
          <w:sz w:val="24"/>
        </w:rPr>
      </w:pPr>
      <w:r>
        <w:rPr>
          <w:bCs/>
          <w:sz w:val="24"/>
        </w:rPr>
        <w:t>（</w:t>
      </w:r>
      <w:r>
        <w:rPr>
          <w:bCs/>
          <w:sz w:val="24"/>
        </w:rPr>
        <w:t>17</w:t>
      </w:r>
      <w:r>
        <w:rPr>
          <w:bCs/>
          <w:sz w:val="24"/>
        </w:rPr>
        <w:t>）参加基金财产清算小组，参与基金财产的保管、清理、估价、变现和分配；</w:t>
      </w:r>
    </w:p>
    <w:p w14:paraId="5B57A0FC" w14:textId="33BF0A86" w:rsidR="00FD497B" w:rsidRDefault="00FD497B">
      <w:pPr>
        <w:spacing w:line="360" w:lineRule="auto"/>
        <w:ind w:firstLineChars="200" w:firstLine="480"/>
        <w:rPr>
          <w:bCs/>
          <w:sz w:val="24"/>
        </w:rPr>
      </w:pPr>
      <w:r>
        <w:rPr>
          <w:bCs/>
          <w:sz w:val="24"/>
        </w:rPr>
        <w:t>（</w:t>
      </w:r>
      <w:r>
        <w:rPr>
          <w:bCs/>
          <w:sz w:val="24"/>
        </w:rPr>
        <w:t>18</w:t>
      </w:r>
      <w:r>
        <w:rPr>
          <w:bCs/>
          <w:sz w:val="24"/>
        </w:rPr>
        <w:t>）面临解散、依法被撤销或者被依法宣告破产时，及时报告中国证监会和</w:t>
      </w:r>
      <w:r w:rsidR="002D5492" w:rsidRPr="002D5492">
        <w:rPr>
          <w:rFonts w:hint="eastAsia"/>
          <w:bCs/>
          <w:sz w:val="24"/>
        </w:rPr>
        <w:t>银行业监督管理机构</w:t>
      </w:r>
      <w:r>
        <w:rPr>
          <w:bCs/>
          <w:sz w:val="24"/>
        </w:rPr>
        <w:t>，并通知基金管理人；</w:t>
      </w:r>
    </w:p>
    <w:p w14:paraId="4BC7DC1B" w14:textId="77777777" w:rsidR="00FD497B" w:rsidRDefault="00FD497B">
      <w:pPr>
        <w:spacing w:line="360" w:lineRule="auto"/>
        <w:ind w:firstLineChars="200" w:firstLine="480"/>
        <w:rPr>
          <w:bCs/>
          <w:sz w:val="24"/>
        </w:rPr>
      </w:pPr>
      <w:r>
        <w:rPr>
          <w:bCs/>
          <w:sz w:val="24"/>
        </w:rPr>
        <w:t>（</w:t>
      </w:r>
      <w:r>
        <w:rPr>
          <w:bCs/>
          <w:sz w:val="24"/>
        </w:rPr>
        <w:t>19</w:t>
      </w:r>
      <w:r>
        <w:rPr>
          <w:bCs/>
          <w:sz w:val="24"/>
        </w:rPr>
        <w:t>）因违反《基金合同》导致基金财产损失时，应承担赔偿责任，其赔偿责任不因其退任而免除；</w:t>
      </w:r>
    </w:p>
    <w:p w14:paraId="4D53DB9D" w14:textId="77777777" w:rsidR="00FD497B" w:rsidRDefault="00FD497B">
      <w:pPr>
        <w:spacing w:line="360" w:lineRule="auto"/>
        <w:ind w:firstLineChars="200" w:firstLine="480"/>
        <w:rPr>
          <w:bCs/>
          <w:sz w:val="24"/>
        </w:rPr>
      </w:pPr>
      <w:r>
        <w:rPr>
          <w:bCs/>
          <w:sz w:val="24"/>
        </w:rPr>
        <w:t>（</w:t>
      </w:r>
      <w:r>
        <w:rPr>
          <w:bCs/>
          <w:sz w:val="24"/>
        </w:rPr>
        <w:t>20</w:t>
      </w:r>
      <w:r>
        <w:rPr>
          <w:bCs/>
          <w:sz w:val="24"/>
        </w:rPr>
        <w:t>）按规定监督基金管理人按法律法规和《基金合同》规定履行自己的义务，基金管理人因违反《基金合同》造成基金财产损失时，应为基金份额持有人利益向基金管理人追偿</w:t>
      </w:r>
      <w:bookmarkStart w:id="169" w:name="_Hlt88825668"/>
      <w:bookmarkEnd w:id="169"/>
      <w:r>
        <w:rPr>
          <w:bCs/>
          <w:sz w:val="24"/>
        </w:rPr>
        <w:t>；</w:t>
      </w:r>
    </w:p>
    <w:p w14:paraId="251CEDC7" w14:textId="43038594" w:rsidR="00FD497B" w:rsidRDefault="00FD497B">
      <w:pPr>
        <w:spacing w:line="360" w:lineRule="auto"/>
        <w:ind w:firstLineChars="200" w:firstLine="480"/>
        <w:rPr>
          <w:bCs/>
          <w:sz w:val="24"/>
        </w:rPr>
      </w:pPr>
      <w:r>
        <w:rPr>
          <w:bCs/>
          <w:sz w:val="24"/>
        </w:rPr>
        <w:t>（</w:t>
      </w:r>
      <w:r>
        <w:rPr>
          <w:bCs/>
          <w:sz w:val="24"/>
        </w:rPr>
        <w:t>21</w:t>
      </w:r>
      <w:r>
        <w:rPr>
          <w:bCs/>
          <w:sz w:val="24"/>
        </w:rPr>
        <w:t>）执行生效的基金份额持有人大会的</w:t>
      </w:r>
      <w:r w:rsidR="009D551C">
        <w:rPr>
          <w:rFonts w:hint="eastAsia"/>
          <w:bCs/>
          <w:sz w:val="24"/>
        </w:rPr>
        <w:t>决议</w:t>
      </w:r>
      <w:r>
        <w:rPr>
          <w:bCs/>
          <w:sz w:val="24"/>
        </w:rPr>
        <w:t>；</w:t>
      </w:r>
    </w:p>
    <w:p w14:paraId="61DAB9AB" w14:textId="77777777" w:rsidR="00FD497B" w:rsidRDefault="00FD497B">
      <w:pPr>
        <w:spacing w:line="360" w:lineRule="auto"/>
        <w:ind w:firstLineChars="200" w:firstLine="480"/>
        <w:rPr>
          <w:bCs/>
          <w:sz w:val="24"/>
        </w:rPr>
      </w:pPr>
      <w:r>
        <w:rPr>
          <w:bCs/>
          <w:sz w:val="24"/>
        </w:rPr>
        <w:t>（</w:t>
      </w:r>
      <w:r>
        <w:rPr>
          <w:bCs/>
          <w:sz w:val="24"/>
        </w:rPr>
        <w:t>22</w:t>
      </w:r>
      <w:r>
        <w:rPr>
          <w:bCs/>
          <w:sz w:val="24"/>
        </w:rPr>
        <w:t>）</w:t>
      </w:r>
      <w:bookmarkStart w:id="170" w:name="_Toc523711670"/>
      <w:r>
        <w:rPr>
          <w:bCs/>
          <w:sz w:val="24"/>
        </w:rPr>
        <w:t>法律法规及中国证监会规定的和《基金合同》约定的其他义务。</w:t>
      </w:r>
    </w:p>
    <w:p w14:paraId="1F11AED0" w14:textId="77777777" w:rsidR="00FD497B" w:rsidRDefault="00FD497B" w:rsidP="008B2981">
      <w:pPr>
        <w:spacing w:line="360" w:lineRule="auto"/>
        <w:ind w:firstLineChars="200" w:firstLine="480"/>
        <w:rPr>
          <w:bCs/>
          <w:sz w:val="24"/>
        </w:rPr>
      </w:pPr>
      <w:bookmarkStart w:id="171" w:name="_Toc79392582"/>
      <w:bookmarkEnd w:id="170"/>
      <w:r>
        <w:rPr>
          <w:bCs/>
          <w:sz w:val="24"/>
        </w:rPr>
        <w:t>三、基金份额持有人</w:t>
      </w:r>
      <w:bookmarkEnd w:id="171"/>
    </w:p>
    <w:p w14:paraId="046C254D" w14:textId="792862DE" w:rsidR="00FD497B" w:rsidRDefault="00FD497B">
      <w:pPr>
        <w:spacing w:line="360" w:lineRule="auto"/>
        <w:ind w:firstLineChars="200" w:firstLine="480"/>
        <w:rPr>
          <w:bCs/>
          <w:sz w:val="24"/>
        </w:rPr>
      </w:pPr>
      <w:r>
        <w:rPr>
          <w:bCs/>
          <w:sz w:val="24"/>
        </w:rPr>
        <w:t>基金投资者</w:t>
      </w:r>
      <w:r>
        <w:rPr>
          <w:rFonts w:hint="eastAsia"/>
          <w:bCs/>
          <w:sz w:val="24"/>
        </w:rPr>
        <w:t>持有</w:t>
      </w:r>
      <w:r>
        <w:rPr>
          <w:bCs/>
          <w:sz w:val="24"/>
        </w:rPr>
        <w:t>本</w:t>
      </w:r>
      <w:proofErr w:type="gramStart"/>
      <w:r>
        <w:rPr>
          <w:bCs/>
          <w:sz w:val="24"/>
        </w:rPr>
        <w:t>基金</w:t>
      </w:r>
      <w:bookmarkStart w:id="172" w:name="_Hlt88899909"/>
      <w:bookmarkEnd w:id="172"/>
      <w:r>
        <w:rPr>
          <w:bCs/>
          <w:sz w:val="24"/>
        </w:rPr>
        <w:t>基金</w:t>
      </w:r>
      <w:proofErr w:type="gramEnd"/>
      <w:r>
        <w:rPr>
          <w:bCs/>
          <w:sz w:val="24"/>
        </w:rPr>
        <w:t>份额的行为即视为对《基金合同》的承认和接受，基金投资者</w:t>
      </w:r>
      <w:proofErr w:type="gramStart"/>
      <w:r>
        <w:rPr>
          <w:bCs/>
          <w:sz w:val="24"/>
        </w:rPr>
        <w:t>自依据</w:t>
      </w:r>
      <w:proofErr w:type="gramEnd"/>
      <w:r>
        <w:rPr>
          <w:bCs/>
          <w:sz w:val="24"/>
        </w:rPr>
        <w:t>《基金合同》取得基金份额，即成为本基金份额持有人和《基金合同》的当事人，直至其不再持有本基金的基金份额。基金份额持有人作为《基金合同》当事人并不以在《基金合同》上书面签章或签字为必要条件。</w:t>
      </w:r>
    </w:p>
    <w:p w14:paraId="43345AE2" w14:textId="68109329" w:rsidR="00F30C8C" w:rsidRDefault="00841C3C" w:rsidP="00F30C8C">
      <w:pPr>
        <w:spacing w:line="360" w:lineRule="auto"/>
        <w:ind w:firstLineChars="200" w:firstLine="480"/>
        <w:rPr>
          <w:bCs/>
          <w:sz w:val="24"/>
        </w:rPr>
      </w:pPr>
      <w:r w:rsidRPr="00841C3C">
        <w:rPr>
          <w:rFonts w:hint="eastAsia"/>
          <w:bCs/>
          <w:sz w:val="24"/>
        </w:rPr>
        <w:t>除法律法规另有规定或基金合同另有约定外，</w:t>
      </w:r>
      <w:r w:rsidR="00F30C8C">
        <w:rPr>
          <w:bCs/>
          <w:sz w:val="24"/>
        </w:rPr>
        <w:t>每份基金份额具有同等的合法</w:t>
      </w:r>
      <w:r w:rsidR="00F30C8C">
        <w:rPr>
          <w:bCs/>
          <w:sz w:val="24"/>
        </w:rPr>
        <w:lastRenderedPageBreak/>
        <w:t>权益。</w:t>
      </w:r>
    </w:p>
    <w:p w14:paraId="4A8F63F2" w14:textId="77777777" w:rsidR="00F30C8C" w:rsidRDefault="00F30C8C" w:rsidP="00F30C8C">
      <w:pPr>
        <w:spacing w:line="360" w:lineRule="auto"/>
        <w:ind w:firstLineChars="200" w:firstLine="480"/>
        <w:rPr>
          <w:bCs/>
          <w:sz w:val="24"/>
        </w:rPr>
      </w:pPr>
      <w:r>
        <w:rPr>
          <w:bCs/>
          <w:sz w:val="24"/>
        </w:rPr>
        <w:t>1</w:t>
      </w:r>
      <w:r>
        <w:rPr>
          <w:bCs/>
          <w:sz w:val="24"/>
        </w:rPr>
        <w:t>、根据《基金法》、《运作办法》及其他有关规定，基金份额持有人的权利包括但不限于：</w:t>
      </w:r>
    </w:p>
    <w:p w14:paraId="79FA1E91" w14:textId="77777777" w:rsidR="00F30C8C" w:rsidRDefault="00F30C8C" w:rsidP="00F30C8C">
      <w:pPr>
        <w:spacing w:line="360" w:lineRule="auto"/>
        <w:ind w:firstLineChars="200" w:firstLine="480"/>
        <w:rPr>
          <w:bCs/>
          <w:sz w:val="24"/>
        </w:rPr>
      </w:pPr>
      <w:r>
        <w:rPr>
          <w:bCs/>
          <w:sz w:val="24"/>
        </w:rPr>
        <w:t>（</w:t>
      </w:r>
      <w:r>
        <w:rPr>
          <w:bCs/>
          <w:sz w:val="24"/>
        </w:rPr>
        <w:t>1</w:t>
      </w:r>
      <w:r>
        <w:rPr>
          <w:bCs/>
          <w:sz w:val="24"/>
        </w:rPr>
        <w:t>）分享基金财产收益；</w:t>
      </w:r>
    </w:p>
    <w:p w14:paraId="0B7390D9" w14:textId="77777777" w:rsidR="00F30C8C" w:rsidRDefault="00F30C8C" w:rsidP="00F30C8C">
      <w:pPr>
        <w:spacing w:line="360" w:lineRule="auto"/>
        <w:ind w:firstLineChars="200" w:firstLine="480"/>
        <w:rPr>
          <w:bCs/>
          <w:sz w:val="24"/>
        </w:rPr>
      </w:pPr>
      <w:r>
        <w:rPr>
          <w:bCs/>
          <w:sz w:val="24"/>
        </w:rPr>
        <w:t>（</w:t>
      </w:r>
      <w:r>
        <w:rPr>
          <w:bCs/>
          <w:sz w:val="24"/>
        </w:rPr>
        <w:t>2</w:t>
      </w:r>
      <w:r>
        <w:rPr>
          <w:bCs/>
          <w:sz w:val="24"/>
        </w:rPr>
        <w:t>）参与分配清算后的剩余基金财产；</w:t>
      </w:r>
    </w:p>
    <w:p w14:paraId="0A5C5DE9" w14:textId="1D65D244" w:rsidR="00FD497B" w:rsidRDefault="00FD497B">
      <w:pPr>
        <w:spacing w:line="360" w:lineRule="auto"/>
        <w:ind w:firstLineChars="200" w:firstLine="480"/>
        <w:rPr>
          <w:bCs/>
          <w:sz w:val="24"/>
        </w:rPr>
      </w:pPr>
      <w:bookmarkStart w:id="173" w:name="_Hlt88825574"/>
      <w:bookmarkEnd w:id="173"/>
      <w:r>
        <w:rPr>
          <w:bCs/>
          <w:sz w:val="24"/>
        </w:rPr>
        <w:t>（</w:t>
      </w:r>
      <w:r>
        <w:rPr>
          <w:bCs/>
          <w:sz w:val="24"/>
        </w:rPr>
        <w:t>3</w:t>
      </w:r>
      <w:r>
        <w:rPr>
          <w:bCs/>
          <w:sz w:val="24"/>
        </w:rPr>
        <w:t>）</w:t>
      </w:r>
      <w:r w:rsidR="007E6B19">
        <w:rPr>
          <w:rFonts w:hint="eastAsia"/>
          <w:bCs/>
          <w:sz w:val="24"/>
        </w:rPr>
        <w:t>在开放期内</w:t>
      </w:r>
      <w:r>
        <w:rPr>
          <w:bCs/>
          <w:sz w:val="24"/>
        </w:rPr>
        <w:t>依法申请赎回</w:t>
      </w:r>
      <w:r w:rsidR="006E7BC5">
        <w:rPr>
          <w:rFonts w:hint="eastAsia"/>
          <w:bCs/>
          <w:sz w:val="24"/>
        </w:rPr>
        <w:t>或转让</w:t>
      </w:r>
      <w:r>
        <w:rPr>
          <w:bCs/>
          <w:sz w:val="24"/>
        </w:rPr>
        <w:t>其持有的基金份额；</w:t>
      </w:r>
    </w:p>
    <w:p w14:paraId="148B6194" w14:textId="77777777" w:rsidR="00FD497B" w:rsidRDefault="00FD497B">
      <w:pPr>
        <w:spacing w:line="360" w:lineRule="auto"/>
        <w:ind w:firstLineChars="200" w:firstLine="480"/>
        <w:rPr>
          <w:bCs/>
          <w:sz w:val="24"/>
        </w:rPr>
      </w:pPr>
      <w:r>
        <w:rPr>
          <w:bCs/>
          <w:sz w:val="24"/>
        </w:rPr>
        <w:t>（</w:t>
      </w:r>
      <w:r>
        <w:rPr>
          <w:bCs/>
          <w:sz w:val="24"/>
        </w:rPr>
        <w:t>4</w:t>
      </w:r>
      <w:r>
        <w:rPr>
          <w:bCs/>
          <w:sz w:val="24"/>
        </w:rPr>
        <w:t>）按照规定要求召开基金份额持有人大会</w:t>
      </w:r>
      <w:r w:rsidR="00A664CD" w:rsidRPr="00AE58B4">
        <w:rPr>
          <w:rFonts w:hint="eastAsia"/>
          <w:bCs/>
          <w:sz w:val="24"/>
        </w:rPr>
        <w:t>或者召集基金份额持有人大会</w:t>
      </w:r>
      <w:r>
        <w:rPr>
          <w:bCs/>
          <w:sz w:val="24"/>
        </w:rPr>
        <w:t>；</w:t>
      </w:r>
    </w:p>
    <w:p w14:paraId="422B2B81" w14:textId="77777777" w:rsidR="00FD497B" w:rsidRDefault="00FD497B">
      <w:pPr>
        <w:spacing w:line="360" w:lineRule="auto"/>
        <w:ind w:firstLineChars="200" w:firstLine="480"/>
        <w:rPr>
          <w:bCs/>
          <w:sz w:val="24"/>
        </w:rPr>
      </w:pPr>
      <w:r>
        <w:rPr>
          <w:bCs/>
          <w:sz w:val="24"/>
        </w:rPr>
        <w:t>（</w:t>
      </w:r>
      <w:r>
        <w:rPr>
          <w:bCs/>
          <w:sz w:val="24"/>
        </w:rPr>
        <w:t>5</w:t>
      </w:r>
      <w:r>
        <w:rPr>
          <w:bCs/>
          <w:sz w:val="24"/>
        </w:rPr>
        <w:t>）出席或者委派代表出席基金份额持有人大会，对基金份额持有人大会审议事项行使表决权；</w:t>
      </w:r>
    </w:p>
    <w:p w14:paraId="0D30CB4F" w14:textId="77777777" w:rsidR="00FD497B" w:rsidRDefault="00FD497B">
      <w:pPr>
        <w:spacing w:line="360" w:lineRule="auto"/>
        <w:ind w:firstLineChars="200" w:firstLine="480"/>
        <w:rPr>
          <w:bCs/>
          <w:sz w:val="24"/>
        </w:rPr>
      </w:pPr>
      <w:r>
        <w:rPr>
          <w:bCs/>
          <w:sz w:val="24"/>
        </w:rPr>
        <w:t>（</w:t>
      </w:r>
      <w:r>
        <w:rPr>
          <w:bCs/>
          <w:sz w:val="24"/>
        </w:rPr>
        <w:t>6</w:t>
      </w:r>
      <w:r>
        <w:rPr>
          <w:bCs/>
          <w:sz w:val="24"/>
        </w:rPr>
        <w:t>）查阅或者复制公开披露的基金信息资料；</w:t>
      </w:r>
    </w:p>
    <w:p w14:paraId="23F44834" w14:textId="77777777" w:rsidR="00FD497B" w:rsidRDefault="00FD497B">
      <w:pPr>
        <w:spacing w:line="360" w:lineRule="auto"/>
        <w:ind w:firstLineChars="200" w:firstLine="480"/>
        <w:rPr>
          <w:bCs/>
          <w:sz w:val="24"/>
        </w:rPr>
      </w:pPr>
      <w:r>
        <w:rPr>
          <w:bCs/>
          <w:sz w:val="24"/>
        </w:rPr>
        <w:t>（</w:t>
      </w:r>
      <w:r>
        <w:rPr>
          <w:bCs/>
          <w:sz w:val="24"/>
        </w:rPr>
        <w:t>7</w:t>
      </w:r>
      <w:r>
        <w:rPr>
          <w:bCs/>
          <w:sz w:val="24"/>
        </w:rPr>
        <w:t>）监督基金管理人的投资运作；</w:t>
      </w:r>
    </w:p>
    <w:p w14:paraId="6D82B6B3" w14:textId="77777777" w:rsidR="00FD497B" w:rsidRDefault="00FD497B">
      <w:pPr>
        <w:spacing w:line="360" w:lineRule="auto"/>
        <w:ind w:firstLineChars="200" w:firstLine="480"/>
        <w:rPr>
          <w:bCs/>
          <w:sz w:val="24"/>
        </w:rPr>
      </w:pPr>
      <w:r>
        <w:rPr>
          <w:bCs/>
          <w:sz w:val="24"/>
        </w:rPr>
        <w:t>（</w:t>
      </w:r>
      <w:r>
        <w:rPr>
          <w:bCs/>
          <w:sz w:val="24"/>
        </w:rPr>
        <w:t>8</w:t>
      </w:r>
      <w:r>
        <w:rPr>
          <w:bCs/>
          <w:sz w:val="24"/>
        </w:rPr>
        <w:t>）对基金管理人、基金托管人、基金</w:t>
      </w:r>
      <w:r w:rsidR="00F9528F">
        <w:rPr>
          <w:bCs/>
          <w:sz w:val="24"/>
        </w:rPr>
        <w:t>服务</w:t>
      </w:r>
      <w:r>
        <w:rPr>
          <w:bCs/>
          <w:sz w:val="24"/>
        </w:rPr>
        <w:t>机构损害其合法权益的行为依法提起诉讼或仲裁；</w:t>
      </w:r>
    </w:p>
    <w:p w14:paraId="4AA7D9A0" w14:textId="77777777" w:rsidR="00FD497B" w:rsidRDefault="00FD497B">
      <w:pPr>
        <w:spacing w:line="360" w:lineRule="auto"/>
        <w:ind w:firstLineChars="200" w:firstLine="480"/>
        <w:rPr>
          <w:bCs/>
          <w:sz w:val="24"/>
        </w:rPr>
      </w:pPr>
      <w:r>
        <w:rPr>
          <w:bCs/>
          <w:sz w:val="24"/>
        </w:rPr>
        <w:t>（</w:t>
      </w:r>
      <w:r>
        <w:rPr>
          <w:bCs/>
          <w:sz w:val="24"/>
        </w:rPr>
        <w:t>9</w:t>
      </w:r>
      <w:r>
        <w:rPr>
          <w:bCs/>
          <w:sz w:val="24"/>
        </w:rPr>
        <w:t>）法律法规及中国证监会规定的和《基金合同》约定的其他权利。</w:t>
      </w:r>
    </w:p>
    <w:p w14:paraId="2454BED8" w14:textId="77777777" w:rsidR="00FD497B" w:rsidRDefault="00FD497B">
      <w:pPr>
        <w:spacing w:line="360" w:lineRule="auto"/>
        <w:ind w:firstLineChars="200" w:firstLine="480"/>
        <w:rPr>
          <w:bCs/>
          <w:sz w:val="24"/>
        </w:rPr>
      </w:pPr>
      <w:r>
        <w:rPr>
          <w:bCs/>
          <w:sz w:val="24"/>
        </w:rPr>
        <w:t>2</w:t>
      </w:r>
      <w:r>
        <w:rPr>
          <w:bCs/>
          <w:sz w:val="24"/>
        </w:rPr>
        <w:t>、根据《基金法》、《运作办法》及其他有关规定，基金份额持有人的义务包括但不限于：</w:t>
      </w:r>
    </w:p>
    <w:p w14:paraId="622A37A3" w14:textId="348C49CB" w:rsidR="00FD497B" w:rsidRDefault="00FD497B">
      <w:pPr>
        <w:spacing w:line="360" w:lineRule="auto"/>
        <w:ind w:firstLineChars="200" w:firstLine="480"/>
        <w:rPr>
          <w:bCs/>
          <w:sz w:val="24"/>
        </w:rPr>
      </w:pPr>
      <w:r>
        <w:rPr>
          <w:bCs/>
          <w:sz w:val="24"/>
        </w:rPr>
        <w:t>（</w:t>
      </w:r>
      <w:r>
        <w:rPr>
          <w:bCs/>
          <w:sz w:val="24"/>
        </w:rPr>
        <w:t>1</w:t>
      </w:r>
      <w:r>
        <w:rPr>
          <w:bCs/>
          <w:sz w:val="24"/>
        </w:rPr>
        <w:t>）认真阅读并遵守《基金合同》</w:t>
      </w:r>
      <w:r w:rsidR="00133FE8">
        <w:rPr>
          <w:rFonts w:hint="eastAsia"/>
          <w:bCs/>
          <w:sz w:val="24"/>
        </w:rPr>
        <w:t>、《招募说明书》</w:t>
      </w:r>
      <w:r w:rsidR="00B14C0D">
        <w:rPr>
          <w:rFonts w:hint="eastAsia"/>
          <w:bCs/>
          <w:sz w:val="24"/>
        </w:rPr>
        <w:t>、基金产品资料概要</w:t>
      </w:r>
      <w:r w:rsidR="00F9528F" w:rsidRPr="00F9528F">
        <w:rPr>
          <w:rFonts w:hint="eastAsia"/>
          <w:bCs/>
          <w:sz w:val="24"/>
        </w:rPr>
        <w:t>等信息披露文件</w:t>
      </w:r>
      <w:r w:rsidR="00B14C0D" w:rsidRPr="00B14C0D">
        <w:rPr>
          <w:rFonts w:hint="eastAsia"/>
          <w:bCs/>
          <w:sz w:val="24"/>
        </w:rPr>
        <w:t>以及基金管理人按照规定就本基金发布的相关公告</w:t>
      </w:r>
      <w:r>
        <w:rPr>
          <w:bCs/>
          <w:sz w:val="24"/>
        </w:rPr>
        <w:t>；</w:t>
      </w:r>
    </w:p>
    <w:p w14:paraId="08A559E2" w14:textId="77777777" w:rsidR="00FD497B" w:rsidRDefault="00FD497B">
      <w:pPr>
        <w:spacing w:line="360" w:lineRule="auto"/>
        <w:ind w:firstLineChars="200" w:firstLine="480"/>
        <w:rPr>
          <w:bCs/>
          <w:sz w:val="24"/>
        </w:rPr>
      </w:pPr>
      <w:r>
        <w:rPr>
          <w:bCs/>
          <w:sz w:val="24"/>
        </w:rPr>
        <w:t>（</w:t>
      </w:r>
      <w:r>
        <w:rPr>
          <w:bCs/>
          <w:sz w:val="24"/>
        </w:rPr>
        <w:t>2</w:t>
      </w:r>
      <w:r>
        <w:rPr>
          <w:bCs/>
          <w:sz w:val="24"/>
        </w:rPr>
        <w:t>）了解所投资基金产品，了解自身风险承受能力，</w:t>
      </w:r>
      <w:r w:rsidR="00133FE8" w:rsidRPr="00133FE8">
        <w:rPr>
          <w:rFonts w:hint="eastAsia"/>
          <w:bCs/>
          <w:sz w:val="24"/>
        </w:rPr>
        <w:t>自主判断基金的投资</w:t>
      </w:r>
      <w:r w:rsidR="00150AE2">
        <w:rPr>
          <w:rFonts w:hint="eastAsia"/>
          <w:bCs/>
          <w:sz w:val="24"/>
        </w:rPr>
        <w:t>价</w:t>
      </w:r>
      <w:r w:rsidR="00133FE8" w:rsidRPr="00133FE8">
        <w:rPr>
          <w:rFonts w:hint="eastAsia"/>
          <w:bCs/>
          <w:sz w:val="24"/>
        </w:rPr>
        <w:t>值，自主做出投资决策，</w:t>
      </w:r>
      <w:r>
        <w:rPr>
          <w:bCs/>
          <w:sz w:val="24"/>
        </w:rPr>
        <w:t>自行承担投资风险；</w:t>
      </w:r>
    </w:p>
    <w:p w14:paraId="4A75FBA2" w14:textId="77777777" w:rsidR="00FD497B" w:rsidRDefault="00FD497B" w:rsidP="004B17BB">
      <w:pPr>
        <w:spacing w:line="360" w:lineRule="auto"/>
        <w:ind w:firstLineChars="200" w:firstLine="480"/>
        <w:rPr>
          <w:bCs/>
          <w:sz w:val="24"/>
        </w:rPr>
      </w:pPr>
      <w:r>
        <w:rPr>
          <w:bCs/>
          <w:sz w:val="24"/>
        </w:rPr>
        <w:t>（</w:t>
      </w:r>
      <w:r>
        <w:rPr>
          <w:bCs/>
          <w:sz w:val="24"/>
        </w:rPr>
        <w:t>3</w:t>
      </w:r>
      <w:r>
        <w:rPr>
          <w:bCs/>
          <w:sz w:val="24"/>
        </w:rPr>
        <w:t>）关注基金信息披露，及时行使权利和履行义务；</w:t>
      </w:r>
    </w:p>
    <w:p w14:paraId="2B434919" w14:textId="34B484B1" w:rsidR="00FD497B" w:rsidRDefault="00FD497B">
      <w:pPr>
        <w:spacing w:line="360" w:lineRule="auto"/>
        <w:ind w:firstLineChars="200" w:firstLine="480"/>
        <w:rPr>
          <w:bCs/>
          <w:sz w:val="24"/>
        </w:rPr>
      </w:pPr>
      <w:r>
        <w:rPr>
          <w:bCs/>
          <w:sz w:val="24"/>
        </w:rPr>
        <w:t>（</w:t>
      </w:r>
      <w:r>
        <w:rPr>
          <w:bCs/>
          <w:sz w:val="24"/>
        </w:rPr>
        <w:t>4</w:t>
      </w:r>
      <w:r>
        <w:rPr>
          <w:bCs/>
          <w:sz w:val="24"/>
        </w:rPr>
        <w:t>）</w:t>
      </w:r>
      <w:r w:rsidR="00DA30ED">
        <w:rPr>
          <w:rFonts w:hint="eastAsia"/>
          <w:bCs/>
          <w:sz w:val="24"/>
        </w:rPr>
        <w:t>交</w:t>
      </w:r>
      <w:r w:rsidR="00DA30ED">
        <w:rPr>
          <w:bCs/>
          <w:sz w:val="24"/>
        </w:rPr>
        <w:t>纳</w:t>
      </w:r>
      <w:r>
        <w:rPr>
          <w:bCs/>
          <w:sz w:val="24"/>
        </w:rPr>
        <w:t>基金认购、申购款项及法律法规和《基金合同》所规定的费用；</w:t>
      </w:r>
    </w:p>
    <w:p w14:paraId="4F58165A" w14:textId="77777777" w:rsidR="00FD497B" w:rsidRDefault="00FD497B">
      <w:pPr>
        <w:spacing w:line="360" w:lineRule="auto"/>
        <w:ind w:firstLineChars="200" w:firstLine="480"/>
        <w:rPr>
          <w:bCs/>
          <w:sz w:val="24"/>
        </w:rPr>
      </w:pPr>
      <w:r>
        <w:rPr>
          <w:bCs/>
          <w:sz w:val="24"/>
        </w:rPr>
        <w:t>（</w:t>
      </w:r>
      <w:r>
        <w:rPr>
          <w:bCs/>
          <w:sz w:val="24"/>
        </w:rPr>
        <w:t>5</w:t>
      </w:r>
      <w:r>
        <w:rPr>
          <w:bCs/>
          <w:sz w:val="24"/>
        </w:rPr>
        <w:t>）在其持有的基金份额范围内，承担基金亏损或者《基金合同》终止的有限责任；</w:t>
      </w:r>
    </w:p>
    <w:p w14:paraId="015E6579" w14:textId="77777777" w:rsidR="00FD497B" w:rsidRDefault="00FD497B">
      <w:pPr>
        <w:spacing w:line="360" w:lineRule="auto"/>
        <w:ind w:firstLineChars="200" w:firstLine="480"/>
        <w:rPr>
          <w:bCs/>
          <w:sz w:val="24"/>
        </w:rPr>
      </w:pPr>
      <w:r>
        <w:rPr>
          <w:bCs/>
          <w:sz w:val="24"/>
        </w:rPr>
        <w:t>（</w:t>
      </w:r>
      <w:r>
        <w:rPr>
          <w:bCs/>
          <w:sz w:val="24"/>
        </w:rPr>
        <w:t>6</w:t>
      </w:r>
      <w:r>
        <w:rPr>
          <w:bCs/>
          <w:sz w:val="24"/>
        </w:rPr>
        <w:t>）不从事任何有损基金及其他《基金合同》当事人合法权益的活动；</w:t>
      </w:r>
    </w:p>
    <w:p w14:paraId="1D678037" w14:textId="664038AB" w:rsidR="00FD497B" w:rsidRDefault="00FD497B">
      <w:pPr>
        <w:spacing w:line="360" w:lineRule="auto"/>
        <w:ind w:firstLineChars="200" w:firstLine="480"/>
        <w:rPr>
          <w:bCs/>
          <w:sz w:val="24"/>
        </w:rPr>
      </w:pPr>
      <w:r>
        <w:rPr>
          <w:bCs/>
          <w:sz w:val="24"/>
        </w:rPr>
        <w:t>（</w:t>
      </w:r>
      <w:r>
        <w:rPr>
          <w:bCs/>
          <w:sz w:val="24"/>
        </w:rPr>
        <w:t>7</w:t>
      </w:r>
      <w:r>
        <w:rPr>
          <w:bCs/>
          <w:sz w:val="24"/>
        </w:rPr>
        <w:t>）执行生效的基金份额持有人大会的</w:t>
      </w:r>
      <w:r w:rsidR="00F9528F">
        <w:rPr>
          <w:bCs/>
          <w:sz w:val="24"/>
        </w:rPr>
        <w:t>决议</w:t>
      </w:r>
      <w:r>
        <w:rPr>
          <w:bCs/>
          <w:sz w:val="24"/>
        </w:rPr>
        <w:t>；</w:t>
      </w:r>
    </w:p>
    <w:p w14:paraId="26AE8CBC" w14:textId="77777777" w:rsidR="00FD497B" w:rsidRDefault="00FD497B">
      <w:pPr>
        <w:spacing w:line="360" w:lineRule="auto"/>
        <w:ind w:firstLineChars="200" w:firstLine="480"/>
        <w:rPr>
          <w:bCs/>
          <w:sz w:val="24"/>
        </w:rPr>
      </w:pPr>
      <w:r>
        <w:rPr>
          <w:bCs/>
          <w:sz w:val="24"/>
        </w:rPr>
        <w:t>（</w:t>
      </w:r>
      <w:r>
        <w:rPr>
          <w:bCs/>
          <w:sz w:val="24"/>
        </w:rPr>
        <w:t>8</w:t>
      </w:r>
      <w:r>
        <w:rPr>
          <w:bCs/>
          <w:sz w:val="24"/>
        </w:rPr>
        <w:t>）返还在基金交易过程中因任何原因获得的不当得利；</w:t>
      </w:r>
    </w:p>
    <w:p w14:paraId="13B4357C" w14:textId="16F949CD" w:rsidR="006218DB" w:rsidRDefault="006218DB">
      <w:pPr>
        <w:spacing w:line="360" w:lineRule="auto"/>
        <w:ind w:firstLineChars="200" w:firstLine="480"/>
        <w:rPr>
          <w:bCs/>
          <w:sz w:val="24"/>
        </w:rPr>
      </w:pPr>
      <w:r>
        <w:rPr>
          <w:rFonts w:hint="eastAsia"/>
          <w:bCs/>
          <w:sz w:val="24"/>
        </w:rPr>
        <w:t>（</w:t>
      </w:r>
      <w:r>
        <w:rPr>
          <w:rFonts w:hint="eastAsia"/>
          <w:bCs/>
          <w:sz w:val="24"/>
        </w:rPr>
        <w:t>9</w:t>
      </w:r>
      <w:r>
        <w:rPr>
          <w:rFonts w:hint="eastAsia"/>
          <w:bCs/>
          <w:sz w:val="24"/>
        </w:rPr>
        <w:t>）</w:t>
      </w:r>
      <w:r w:rsidRPr="006218DB">
        <w:rPr>
          <w:rFonts w:hint="eastAsia"/>
          <w:bCs/>
          <w:sz w:val="24"/>
        </w:rPr>
        <w:t>遵守基金管理人、基金托管人、销售机构和登记机构的相关交易及业务规则；</w:t>
      </w:r>
    </w:p>
    <w:p w14:paraId="74910CF8" w14:textId="1E4D5325" w:rsidR="006218DB" w:rsidRDefault="006218DB">
      <w:pPr>
        <w:spacing w:line="360" w:lineRule="auto"/>
        <w:ind w:firstLineChars="200" w:firstLine="480"/>
        <w:rPr>
          <w:bCs/>
          <w:sz w:val="24"/>
        </w:rPr>
      </w:pPr>
      <w:r>
        <w:rPr>
          <w:rFonts w:hint="eastAsia"/>
          <w:bCs/>
          <w:sz w:val="24"/>
        </w:rPr>
        <w:lastRenderedPageBreak/>
        <w:t>（</w:t>
      </w:r>
      <w:r>
        <w:rPr>
          <w:rFonts w:hint="eastAsia"/>
          <w:bCs/>
          <w:sz w:val="24"/>
        </w:rPr>
        <w:t>1</w:t>
      </w:r>
      <w:r>
        <w:rPr>
          <w:bCs/>
          <w:sz w:val="24"/>
        </w:rPr>
        <w:t>0</w:t>
      </w:r>
      <w:r>
        <w:rPr>
          <w:rFonts w:hint="eastAsia"/>
          <w:bCs/>
          <w:sz w:val="24"/>
        </w:rPr>
        <w:t>）</w:t>
      </w:r>
      <w:r w:rsidRPr="006218DB">
        <w:rPr>
          <w:rFonts w:hint="eastAsia"/>
          <w:bCs/>
          <w:sz w:val="24"/>
        </w:rPr>
        <w:t>提供基金管理人和监管机构依法要求提供的信息，以及不时的更新和补充，并保证其真实性；</w:t>
      </w:r>
    </w:p>
    <w:p w14:paraId="7F4DAFA2" w14:textId="7D643178" w:rsidR="007E4BD5" w:rsidRDefault="007E4BD5">
      <w:pPr>
        <w:spacing w:line="360" w:lineRule="auto"/>
        <w:ind w:firstLineChars="200" w:firstLine="480"/>
        <w:rPr>
          <w:bCs/>
          <w:sz w:val="24"/>
        </w:rPr>
      </w:pPr>
      <w:r w:rsidRPr="007E4BD5">
        <w:rPr>
          <w:rFonts w:hint="eastAsia"/>
          <w:bCs/>
          <w:sz w:val="24"/>
        </w:rPr>
        <w:t>（</w:t>
      </w:r>
      <w:r w:rsidRPr="007E4BD5">
        <w:rPr>
          <w:rFonts w:hint="eastAsia"/>
          <w:bCs/>
          <w:sz w:val="24"/>
        </w:rPr>
        <w:t>11</w:t>
      </w:r>
      <w:r w:rsidRPr="007E4BD5">
        <w:rPr>
          <w:rFonts w:hint="eastAsia"/>
          <w:bCs/>
          <w:sz w:val="24"/>
        </w:rPr>
        <w:t>）发起资金提供方持有发起资金认购的基金份额持有期限不少于三年（基金合同生效不满三年提前终止的情况除外），法律法规或监管机构另有规定的，从其规定；</w:t>
      </w:r>
    </w:p>
    <w:p w14:paraId="1159C39B" w14:textId="491628C9" w:rsidR="00FD497B" w:rsidRDefault="00FD497B">
      <w:pPr>
        <w:spacing w:line="360" w:lineRule="auto"/>
        <w:ind w:firstLineChars="200" w:firstLine="480"/>
        <w:rPr>
          <w:bCs/>
          <w:sz w:val="24"/>
        </w:rPr>
      </w:pPr>
      <w:r>
        <w:rPr>
          <w:bCs/>
          <w:sz w:val="24"/>
        </w:rPr>
        <w:t>（</w:t>
      </w:r>
      <w:r w:rsidR="007E4BD5">
        <w:rPr>
          <w:bCs/>
          <w:sz w:val="24"/>
        </w:rPr>
        <w:t>12</w:t>
      </w:r>
      <w:r>
        <w:rPr>
          <w:bCs/>
          <w:sz w:val="24"/>
        </w:rPr>
        <w:t>）法律法规及中国证监会规定的和《基金合同》约定的其他义务。</w:t>
      </w:r>
    </w:p>
    <w:p w14:paraId="3BB1CF16" w14:textId="370D867F" w:rsidR="00FD497B" w:rsidRDefault="00FD497B">
      <w:pPr>
        <w:pStyle w:val="1"/>
        <w:spacing w:before="0" w:after="0"/>
        <w:jc w:val="center"/>
        <w:rPr>
          <w:rFonts w:ascii="Times New Roman"/>
          <w:color w:val="auto"/>
          <w:sz w:val="30"/>
        </w:rPr>
      </w:pPr>
      <w:r>
        <w:rPr>
          <w:rFonts w:ascii="Times New Roman"/>
          <w:b w:val="0"/>
          <w:bCs/>
          <w:color w:val="auto"/>
        </w:rPr>
        <w:br w:type="page"/>
      </w:r>
      <w:bookmarkStart w:id="174" w:name="_Toc6447"/>
      <w:bookmarkStart w:id="175" w:name="_Toc11030"/>
      <w:bookmarkStart w:id="176" w:name="_Toc3321"/>
      <w:bookmarkStart w:id="177" w:name="_Toc18567"/>
      <w:bookmarkStart w:id="178" w:name="_Toc4559"/>
      <w:bookmarkStart w:id="179" w:name="_Toc98560354"/>
      <w:bookmarkStart w:id="180" w:name="_Toc25783"/>
      <w:bookmarkStart w:id="181" w:name="_Toc123112236"/>
      <w:bookmarkStart w:id="182" w:name="_Toc10650"/>
      <w:bookmarkStart w:id="183" w:name="_Toc123051454"/>
      <w:bookmarkStart w:id="184" w:name="_Toc139991738"/>
      <w:bookmarkStart w:id="185" w:name="_Toc9706"/>
      <w:bookmarkStart w:id="186" w:name="_Toc79392583"/>
      <w:bookmarkStart w:id="187" w:name="_Toc3771"/>
      <w:bookmarkStart w:id="188" w:name="_Toc20768"/>
      <w:bookmarkStart w:id="189" w:name="_Toc123102455"/>
      <w:bookmarkStart w:id="190" w:name="_Toc141703888"/>
      <w:bookmarkStart w:id="191" w:name="_Toc7058"/>
      <w:r>
        <w:rPr>
          <w:rFonts w:ascii="Times New Roman"/>
          <w:color w:val="auto"/>
          <w:sz w:val="30"/>
        </w:rPr>
        <w:lastRenderedPageBreak/>
        <w:t>第八部分</w:t>
      </w:r>
      <w:r w:rsidR="00C644A4">
        <w:rPr>
          <w:rFonts w:ascii="Times New Roman"/>
          <w:color w:val="auto"/>
          <w:sz w:val="30"/>
        </w:rPr>
        <w:t xml:space="preserve">  </w:t>
      </w:r>
      <w:r>
        <w:rPr>
          <w:rFonts w:ascii="Times New Roman"/>
          <w:color w:val="auto"/>
          <w:sz w:val="30"/>
        </w:rPr>
        <w:t>基金份额持有人大会</w:t>
      </w:r>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p>
    <w:p w14:paraId="2F6262E9" w14:textId="77777777" w:rsidR="00FD497B" w:rsidRDefault="00FD497B" w:rsidP="008B2981">
      <w:pPr>
        <w:tabs>
          <w:tab w:val="left" w:pos="1080"/>
        </w:tabs>
        <w:spacing w:line="360" w:lineRule="auto"/>
        <w:ind w:leftChars="199" w:left="1076" w:hangingChars="274" w:hanging="658"/>
        <w:rPr>
          <w:bCs/>
          <w:sz w:val="24"/>
        </w:rPr>
      </w:pPr>
    </w:p>
    <w:p w14:paraId="3D1F3AA0" w14:textId="0A870BF9" w:rsidR="00785118" w:rsidRDefault="00FD497B">
      <w:pPr>
        <w:spacing w:line="360" w:lineRule="auto"/>
        <w:ind w:firstLineChars="200" w:firstLine="480"/>
        <w:rPr>
          <w:bCs/>
          <w:sz w:val="24"/>
        </w:rPr>
      </w:pPr>
      <w:r>
        <w:rPr>
          <w:bCs/>
          <w:sz w:val="24"/>
        </w:rPr>
        <w:t>基金份额持有人大会由基金份额持有人组成，基金份额持有人的合法授权代表有权代表基金份额持有人出席会议并表决。基金份额持有人持有的每一基金份额拥有平等的投票权。</w:t>
      </w:r>
    </w:p>
    <w:p w14:paraId="6C79539E" w14:textId="72278BA5" w:rsidR="00FD497B" w:rsidRDefault="00EF59FA">
      <w:pPr>
        <w:spacing w:line="360" w:lineRule="auto"/>
        <w:ind w:firstLineChars="200" w:firstLine="480"/>
        <w:rPr>
          <w:bCs/>
          <w:sz w:val="24"/>
        </w:rPr>
      </w:pPr>
      <w:r w:rsidRPr="00EF59FA">
        <w:rPr>
          <w:rFonts w:hint="eastAsia"/>
          <w:bCs/>
          <w:sz w:val="24"/>
        </w:rPr>
        <w:t>本基金份额持有人大会不设日常机构。若将来法律法规对基金份额持有人大会另有规定的，以届时有效的法律法规为准。</w:t>
      </w:r>
    </w:p>
    <w:p w14:paraId="0589BF7A" w14:textId="77777777" w:rsidR="00FD497B" w:rsidRDefault="00FD497B" w:rsidP="008B2981">
      <w:pPr>
        <w:spacing w:line="360" w:lineRule="auto"/>
        <w:ind w:firstLineChars="200" w:firstLine="480"/>
        <w:rPr>
          <w:bCs/>
          <w:sz w:val="24"/>
        </w:rPr>
      </w:pPr>
      <w:bookmarkStart w:id="192" w:name="_Toc15641220"/>
      <w:bookmarkStart w:id="193" w:name="_Toc57530243"/>
      <w:bookmarkStart w:id="194" w:name="_Toc79392584"/>
      <w:r>
        <w:rPr>
          <w:bCs/>
          <w:sz w:val="24"/>
        </w:rPr>
        <w:t>一、召开事由</w:t>
      </w:r>
      <w:bookmarkEnd w:id="192"/>
      <w:bookmarkEnd w:id="193"/>
      <w:bookmarkEnd w:id="194"/>
    </w:p>
    <w:p w14:paraId="10834E2A" w14:textId="3B88A178" w:rsidR="00FD497B" w:rsidRDefault="00FD497B">
      <w:pPr>
        <w:spacing w:line="360" w:lineRule="auto"/>
        <w:ind w:firstLineChars="200" w:firstLine="480"/>
        <w:rPr>
          <w:bCs/>
          <w:sz w:val="24"/>
        </w:rPr>
      </w:pPr>
      <w:r>
        <w:rPr>
          <w:bCs/>
          <w:sz w:val="24"/>
        </w:rPr>
        <w:t>1</w:t>
      </w:r>
      <w:r>
        <w:rPr>
          <w:bCs/>
          <w:sz w:val="24"/>
        </w:rPr>
        <w:t>、</w:t>
      </w:r>
      <w:r w:rsidR="00EF45F7" w:rsidRPr="00EF45F7">
        <w:rPr>
          <w:rFonts w:hint="eastAsia"/>
          <w:bCs/>
          <w:sz w:val="24"/>
        </w:rPr>
        <w:t>除法律法规、中国证监会另有规定或《基金合同》另有约定外，</w:t>
      </w:r>
      <w:r>
        <w:rPr>
          <w:bCs/>
          <w:sz w:val="24"/>
        </w:rPr>
        <w:t>当出现或需要决定下列事由之一的，应当召开基金份额持有人大会：</w:t>
      </w:r>
    </w:p>
    <w:p w14:paraId="185A667F" w14:textId="77777777" w:rsidR="00E55294" w:rsidRPr="00A02E39" w:rsidRDefault="00FD497B" w:rsidP="00B4437C">
      <w:pPr>
        <w:spacing w:line="440" w:lineRule="atLeast"/>
        <w:ind w:firstLineChars="200" w:firstLine="480"/>
        <w:rPr>
          <w:sz w:val="24"/>
        </w:rPr>
      </w:pPr>
      <w:r w:rsidRPr="00B4437C">
        <w:rPr>
          <w:bCs/>
          <w:sz w:val="24"/>
        </w:rPr>
        <w:t>（</w:t>
      </w:r>
      <w:r w:rsidRPr="00B4437C">
        <w:rPr>
          <w:bCs/>
          <w:sz w:val="24"/>
        </w:rPr>
        <w:t>1</w:t>
      </w:r>
      <w:r w:rsidRPr="00B4437C">
        <w:rPr>
          <w:bCs/>
          <w:sz w:val="24"/>
        </w:rPr>
        <w:t>）终止《基金合同》；</w:t>
      </w:r>
    </w:p>
    <w:p w14:paraId="5F1AC351" w14:textId="77777777" w:rsidR="00FD497B" w:rsidRPr="00A02E39" w:rsidRDefault="00FD497B" w:rsidP="00B4437C">
      <w:pPr>
        <w:spacing w:line="440" w:lineRule="atLeast"/>
        <w:ind w:firstLineChars="200" w:firstLine="480"/>
        <w:rPr>
          <w:sz w:val="24"/>
        </w:rPr>
      </w:pPr>
      <w:r w:rsidRPr="00B4437C">
        <w:rPr>
          <w:bCs/>
          <w:sz w:val="24"/>
        </w:rPr>
        <w:t>（</w:t>
      </w:r>
      <w:r w:rsidRPr="00B4437C">
        <w:rPr>
          <w:bCs/>
          <w:sz w:val="24"/>
        </w:rPr>
        <w:t>2</w:t>
      </w:r>
      <w:r w:rsidRPr="00B4437C">
        <w:rPr>
          <w:bCs/>
          <w:sz w:val="24"/>
        </w:rPr>
        <w:t>）更换基金管理人；</w:t>
      </w:r>
    </w:p>
    <w:p w14:paraId="20C3E893" w14:textId="77777777" w:rsidR="00FD497B" w:rsidRDefault="00FD497B">
      <w:pPr>
        <w:spacing w:line="440" w:lineRule="atLeast"/>
        <w:ind w:firstLineChars="200" w:firstLine="480"/>
        <w:rPr>
          <w:bCs/>
          <w:sz w:val="24"/>
        </w:rPr>
      </w:pPr>
      <w:r>
        <w:rPr>
          <w:bCs/>
          <w:sz w:val="24"/>
        </w:rPr>
        <w:t>（</w:t>
      </w:r>
      <w:r>
        <w:rPr>
          <w:bCs/>
          <w:sz w:val="24"/>
        </w:rPr>
        <w:t>3</w:t>
      </w:r>
      <w:r>
        <w:rPr>
          <w:bCs/>
          <w:sz w:val="24"/>
        </w:rPr>
        <w:t>）更换基金托管人；</w:t>
      </w:r>
    </w:p>
    <w:p w14:paraId="16BE0355" w14:textId="722536F8" w:rsidR="00FD497B" w:rsidRDefault="00FD497B">
      <w:pPr>
        <w:spacing w:line="440" w:lineRule="atLeast"/>
        <w:ind w:firstLineChars="200" w:firstLine="480"/>
        <w:rPr>
          <w:bCs/>
          <w:sz w:val="24"/>
        </w:rPr>
      </w:pPr>
      <w:r>
        <w:rPr>
          <w:bCs/>
          <w:sz w:val="24"/>
        </w:rPr>
        <w:t>（</w:t>
      </w:r>
      <w:r>
        <w:rPr>
          <w:bCs/>
          <w:sz w:val="24"/>
        </w:rPr>
        <w:t>4</w:t>
      </w:r>
      <w:r>
        <w:rPr>
          <w:bCs/>
          <w:sz w:val="24"/>
        </w:rPr>
        <w:t>）转换基金运作方式</w:t>
      </w:r>
      <w:r w:rsidR="0078666A" w:rsidRPr="0078666A">
        <w:rPr>
          <w:rFonts w:hint="eastAsia"/>
          <w:bCs/>
          <w:sz w:val="24"/>
        </w:rPr>
        <w:t>（不包括本基金开放期与封闭</w:t>
      </w:r>
      <w:proofErr w:type="gramStart"/>
      <w:r w:rsidR="0078666A" w:rsidRPr="0078666A">
        <w:rPr>
          <w:rFonts w:hint="eastAsia"/>
          <w:bCs/>
          <w:sz w:val="24"/>
        </w:rPr>
        <w:t>期运作</w:t>
      </w:r>
      <w:proofErr w:type="gramEnd"/>
      <w:r w:rsidR="0078666A" w:rsidRPr="0078666A">
        <w:rPr>
          <w:rFonts w:hint="eastAsia"/>
          <w:bCs/>
          <w:sz w:val="24"/>
        </w:rPr>
        <w:t>方式的转换）</w:t>
      </w:r>
      <w:r>
        <w:rPr>
          <w:bCs/>
          <w:sz w:val="24"/>
        </w:rPr>
        <w:t>；</w:t>
      </w:r>
    </w:p>
    <w:p w14:paraId="129282A3" w14:textId="366D05BA" w:rsidR="00FD497B" w:rsidRDefault="00FD497B">
      <w:pPr>
        <w:spacing w:line="440" w:lineRule="atLeast"/>
        <w:ind w:firstLineChars="200" w:firstLine="480"/>
        <w:rPr>
          <w:bCs/>
          <w:sz w:val="24"/>
        </w:rPr>
      </w:pPr>
      <w:r>
        <w:rPr>
          <w:bCs/>
          <w:sz w:val="24"/>
        </w:rPr>
        <w:t>（</w:t>
      </w:r>
      <w:r>
        <w:rPr>
          <w:bCs/>
          <w:sz w:val="24"/>
        </w:rPr>
        <w:t>5</w:t>
      </w:r>
      <w:r>
        <w:rPr>
          <w:bCs/>
          <w:sz w:val="24"/>
        </w:rPr>
        <w:t>）</w:t>
      </w:r>
      <w:r w:rsidR="00C644A4">
        <w:rPr>
          <w:rFonts w:hint="eastAsia"/>
          <w:bCs/>
          <w:sz w:val="24"/>
        </w:rPr>
        <w:t>调整</w:t>
      </w:r>
      <w:r>
        <w:rPr>
          <w:bCs/>
          <w:sz w:val="24"/>
        </w:rPr>
        <w:t>基金管理人、基金托管人的报酬标准</w:t>
      </w:r>
      <w:r w:rsidR="005E0BD5">
        <w:rPr>
          <w:rFonts w:hint="eastAsia"/>
          <w:bCs/>
          <w:sz w:val="24"/>
        </w:rPr>
        <w:t>，</w:t>
      </w:r>
      <w:r w:rsidR="005E0BD5" w:rsidRPr="005E0BD5">
        <w:rPr>
          <w:rFonts w:hint="eastAsia"/>
          <w:bCs/>
          <w:sz w:val="24"/>
        </w:rPr>
        <w:t>但根据法律法规的要求调整该等报酬标准除外</w:t>
      </w:r>
      <w:r>
        <w:rPr>
          <w:bCs/>
          <w:sz w:val="24"/>
        </w:rPr>
        <w:t>；</w:t>
      </w:r>
    </w:p>
    <w:p w14:paraId="19AA67E1" w14:textId="77777777" w:rsidR="00FD497B" w:rsidRDefault="00FD497B">
      <w:pPr>
        <w:spacing w:line="440" w:lineRule="atLeast"/>
        <w:ind w:firstLineChars="200" w:firstLine="480"/>
        <w:rPr>
          <w:bCs/>
          <w:sz w:val="24"/>
        </w:rPr>
      </w:pPr>
      <w:r>
        <w:rPr>
          <w:bCs/>
          <w:sz w:val="24"/>
        </w:rPr>
        <w:t>（</w:t>
      </w:r>
      <w:r>
        <w:rPr>
          <w:bCs/>
          <w:sz w:val="24"/>
        </w:rPr>
        <w:t>6</w:t>
      </w:r>
      <w:r>
        <w:rPr>
          <w:bCs/>
          <w:sz w:val="24"/>
        </w:rPr>
        <w:t>）变更基金类别；</w:t>
      </w:r>
    </w:p>
    <w:p w14:paraId="395FF336" w14:textId="77777777" w:rsidR="00FD497B" w:rsidRDefault="00FD497B">
      <w:pPr>
        <w:spacing w:line="440" w:lineRule="atLeast"/>
        <w:ind w:firstLineChars="200" w:firstLine="480"/>
        <w:rPr>
          <w:bCs/>
          <w:sz w:val="24"/>
        </w:rPr>
      </w:pPr>
      <w:r>
        <w:rPr>
          <w:bCs/>
          <w:sz w:val="24"/>
        </w:rPr>
        <w:t>（</w:t>
      </w:r>
      <w:r>
        <w:rPr>
          <w:bCs/>
          <w:sz w:val="24"/>
        </w:rPr>
        <w:t>7</w:t>
      </w:r>
      <w:r>
        <w:rPr>
          <w:bCs/>
          <w:sz w:val="24"/>
        </w:rPr>
        <w:t>）本基金与其他基金的合并；</w:t>
      </w:r>
    </w:p>
    <w:p w14:paraId="31023B9B" w14:textId="77777777" w:rsidR="00FD497B" w:rsidRDefault="00FD497B">
      <w:pPr>
        <w:spacing w:line="440" w:lineRule="atLeast"/>
        <w:ind w:firstLineChars="200" w:firstLine="480"/>
        <w:rPr>
          <w:bCs/>
          <w:sz w:val="24"/>
        </w:rPr>
      </w:pPr>
      <w:r>
        <w:rPr>
          <w:bCs/>
          <w:sz w:val="24"/>
        </w:rPr>
        <w:t>（</w:t>
      </w:r>
      <w:r>
        <w:rPr>
          <w:bCs/>
          <w:sz w:val="24"/>
        </w:rPr>
        <w:t>8</w:t>
      </w:r>
      <w:r>
        <w:rPr>
          <w:bCs/>
          <w:sz w:val="24"/>
        </w:rPr>
        <w:t>）变更基金投资目标、范围或策略；</w:t>
      </w:r>
    </w:p>
    <w:p w14:paraId="3DB56CBF" w14:textId="77777777" w:rsidR="00FD497B" w:rsidRDefault="00FD497B">
      <w:pPr>
        <w:spacing w:line="440" w:lineRule="atLeast"/>
        <w:ind w:firstLineChars="200" w:firstLine="480"/>
        <w:rPr>
          <w:bCs/>
          <w:sz w:val="24"/>
        </w:rPr>
      </w:pPr>
      <w:r>
        <w:rPr>
          <w:bCs/>
          <w:sz w:val="24"/>
        </w:rPr>
        <w:t>（</w:t>
      </w:r>
      <w:r>
        <w:rPr>
          <w:bCs/>
          <w:sz w:val="24"/>
        </w:rPr>
        <w:t>9</w:t>
      </w:r>
      <w:r>
        <w:rPr>
          <w:bCs/>
          <w:sz w:val="24"/>
        </w:rPr>
        <w:t>）变更基金份额持有人大会程序；</w:t>
      </w:r>
    </w:p>
    <w:p w14:paraId="7419A124" w14:textId="77777777" w:rsidR="00FD497B" w:rsidRDefault="00FD497B">
      <w:pPr>
        <w:spacing w:line="440" w:lineRule="atLeast"/>
        <w:ind w:firstLineChars="200" w:firstLine="480"/>
        <w:rPr>
          <w:bCs/>
          <w:sz w:val="24"/>
        </w:rPr>
      </w:pPr>
      <w:r>
        <w:rPr>
          <w:bCs/>
          <w:sz w:val="24"/>
        </w:rPr>
        <w:t>（</w:t>
      </w:r>
      <w:r>
        <w:rPr>
          <w:bCs/>
          <w:sz w:val="24"/>
        </w:rPr>
        <w:t>10</w:t>
      </w:r>
      <w:r>
        <w:rPr>
          <w:bCs/>
          <w:sz w:val="24"/>
        </w:rPr>
        <w:t>）基金管理人或基金托管人要求召开基金份额持有人大会；</w:t>
      </w:r>
    </w:p>
    <w:p w14:paraId="1647E668" w14:textId="77777777" w:rsidR="00FD497B" w:rsidRDefault="00FD497B">
      <w:pPr>
        <w:spacing w:line="440" w:lineRule="atLeast"/>
        <w:ind w:firstLineChars="200" w:firstLine="480"/>
        <w:rPr>
          <w:bCs/>
          <w:sz w:val="24"/>
        </w:rPr>
      </w:pPr>
      <w:r>
        <w:rPr>
          <w:bCs/>
          <w:sz w:val="24"/>
        </w:rPr>
        <w:t>（</w:t>
      </w:r>
      <w:r>
        <w:rPr>
          <w:bCs/>
          <w:sz w:val="24"/>
        </w:rPr>
        <w:t>11</w:t>
      </w:r>
      <w:r>
        <w:rPr>
          <w:bCs/>
          <w:sz w:val="24"/>
        </w:rPr>
        <w:t>）单独或合计持有本基金总份额</w:t>
      </w:r>
      <w:r>
        <w:rPr>
          <w:bCs/>
          <w:sz w:val="24"/>
        </w:rPr>
        <w:t>10%</w:t>
      </w:r>
      <w:r>
        <w:rPr>
          <w:bCs/>
          <w:sz w:val="24"/>
        </w:rPr>
        <w:t>以上（含</w:t>
      </w:r>
      <w:r>
        <w:rPr>
          <w:bCs/>
          <w:sz w:val="24"/>
        </w:rPr>
        <w:t>10%</w:t>
      </w:r>
      <w:r>
        <w:rPr>
          <w:bCs/>
          <w:sz w:val="24"/>
        </w:rPr>
        <w:t>）基金份额的基金份额持有人（以基金管理人收到提议当日的基金份额计算，下同）就同一事项书面要求召开基金份额持有人大会；</w:t>
      </w:r>
    </w:p>
    <w:p w14:paraId="5F5ECEDD" w14:textId="77777777" w:rsidR="00FD497B" w:rsidRDefault="00FD497B">
      <w:pPr>
        <w:spacing w:line="440" w:lineRule="atLeast"/>
        <w:ind w:firstLineChars="200" w:firstLine="480"/>
        <w:rPr>
          <w:bCs/>
          <w:sz w:val="24"/>
        </w:rPr>
      </w:pPr>
      <w:r>
        <w:rPr>
          <w:bCs/>
          <w:sz w:val="24"/>
        </w:rPr>
        <w:t>（</w:t>
      </w:r>
      <w:r>
        <w:rPr>
          <w:bCs/>
          <w:sz w:val="24"/>
        </w:rPr>
        <w:t>12</w:t>
      </w:r>
      <w:r>
        <w:rPr>
          <w:bCs/>
          <w:sz w:val="24"/>
        </w:rPr>
        <w:t>）对基金</w:t>
      </w:r>
      <w:r w:rsidR="003C400D">
        <w:rPr>
          <w:rFonts w:hint="eastAsia"/>
          <w:bCs/>
          <w:sz w:val="24"/>
        </w:rPr>
        <w:t>合同</w:t>
      </w:r>
      <w:r>
        <w:rPr>
          <w:bCs/>
          <w:sz w:val="24"/>
        </w:rPr>
        <w:t>当事人权利和义务产生重大影响的其他事项；</w:t>
      </w:r>
    </w:p>
    <w:p w14:paraId="5332DF22" w14:textId="77777777" w:rsidR="00FD497B" w:rsidRDefault="00FD497B">
      <w:pPr>
        <w:spacing w:line="440" w:lineRule="atLeast"/>
        <w:ind w:firstLineChars="200" w:firstLine="480"/>
        <w:rPr>
          <w:bCs/>
          <w:sz w:val="24"/>
        </w:rPr>
      </w:pPr>
      <w:r>
        <w:rPr>
          <w:bCs/>
          <w:sz w:val="24"/>
        </w:rPr>
        <w:t>（</w:t>
      </w:r>
      <w:r>
        <w:rPr>
          <w:bCs/>
          <w:sz w:val="24"/>
        </w:rPr>
        <w:t>13</w:t>
      </w:r>
      <w:r>
        <w:rPr>
          <w:bCs/>
          <w:sz w:val="24"/>
        </w:rPr>
        <w:t>）法律法规、《基金合同》或中国证监会规定的其他应当召开基金份额持有人大会的事项。</w:t>
      </w:r>
    </w:p>
    <w:p w14:paraId="61A6F5F0" w14:textId="18BAB604" w:rsidR="00FD497B" w:rsidRDefault="00FD497B">
      <w:pPr>
        <w:spacing w:line="360" w:lineRule="auto"/>
        <w:ind w:firstLineChars="200" w:firstLine="480"/>
        <w:rPr>
          <w:bCs/>
          <w:sz w:val="24"/>
        </w:rPr>
      </w:pPr>
      <w:r>
        <w:rPr>
          <w:bCs/>
          <w:sz w:val="24"/>
        </w:rPr>
        <w:t>2</w:t>
      </w:r>
      <w:r>
        <w:rPr>
          <w:bCs/>
          <w:sz w:val="24"/>
        </w:rPr>
        <w:t>、</w:t>
      </w:r>
      <w:r w:rsidR="0036429F">
        <w:rPr>
          <w:bCs/>
          <w:sz w:val="24"/>
        </w:rPr>
        <w:t>在</w:t>
      </w:r>
      <w:r w:rsidR="00F7562D">
        <w:rPr>
          <w:bCs/>
          <w:sz w:val="24"/>
        </w:rPr>
        <w:t>不违反</w:t>
      </w:r>
      <w:r w:rsidR="0036429F">
        <w:rPr>
          <w:bCs/>
          <w:sz w:val="24"/>
        </w:rPr>
        <w:t>法律法规</w:t>
      </w:r>
      <w:r w:rsidR="0036429F">
        <w:rPr>
          <w:rFonts w:hint="eastAsia"/>
          <w:bCs/>
          <w:sz w:val="24"/>
        </w:rPr>
        <w:t>规定</w:t>
      </w:r>
      <w:r w:rsidR="0036429F">
        <w:rPr>
          <w:bCs/>
          <w:sz w:val="24"/>
        </w:rPr>
        <w:t>和《基金合同》</w:t>
      </w:r>
      <w:r w:rsidR="0036429F">
        <w:rPr>
          <w:rFonts w:hint="eastAsia"/>
          <w:bCs/>
          <w:sz w:val="24"/>
        </w:rPr>
        <w:t>约</w:t>
      </w:r>
      <w:r w:rsidR="0036429F">
        <w:rPr>
          <w:bCs/>
          <w:sz w:val="24"/>
        </w:rPr>
        <w:t>定且对基金份额持有人利益无实质性不利影响的前提下</w:t>
      </w:r>
      <w:r w:rsidR="0036429F">
        <w:rPr>
          <w:rFonts w:hint="eastAsia"/>
          <w:bCs/>
          <w:sz w:val="24"/>
        </w:rPr>
        <w:t>，</w:t>
      </w:r>
      <w:r>
        <w:rPr>
          <w:bCs/>
          <w:sz w:val="24"/>
        </w:rPr>
        <w:t>以下情况可由基金管理人和基金托管人协商后修改，不需召开基金份额持有人大会：</w:t>
      </w:r>
    </w:p>
    <w:p w14:paraId="5CA2EA91" w14:textId="5D161AF9" w:rsidR="00F30C8C" w:rsidRPr="00D4377F" w:rsidRDefault="00F30C8C" w:rsidP="00F30C8C">
      <w:pPr>
        <w:spacing w:line="360" w:lineRule="auto"/>
        <w:ind w:firstLineChars="200" w:firstLine="480"/>
        <w:rPr>
          <w:sz w:val="24"/>
        </w:rPr>
      </w:pPr>
      <w:r w:rsidRPr="00D4377F">
        <w:rPr>
          <w:rFonts w:hint="eastAsia"/>
          <w:sz w:val="24"/>
        </w:rPr>
        <w:lastRenderedPageBreak/>
        <w:t>（</w:t>
      </w:r>
      <w:r w:rsidRPr="00D4377F">
        <w:rPr>
          <w:sz w:val="24"/>
        </w:rPr>
        <w:t>1</w:t>
      </w:r>
      <w:r w:rsidRPr="00D4377F">
        <w:rPr>
          <w:rFonts w:hint="eastAsia"/>
          <w:sz w:val="24"/>
        </w:rPr>
        <w:t>）法律法规要求增加的基金费用的收取</w:t>
      </w:r>
      <w:r w:rsidR="00F7562D" w:rsidRPr="00F7562D">
        <w:rPr>
          <w:rFonts w:hint="eastAsia"/>
          <w:sz w:val="24"/>
        </w:rPr>
        <w:t>和应由基金承担的其它费用</w:t>
      </w:r>
      <w:r w:rsidRPr="00D4377F">
        <w:rPr>
          <w:rFonts w:hint="eastAsia"/>
          <w:sz w:val="24"/>
        </w:rPr>
        <w:t>；</w:t>
      </w:r>
    </w:p>
    <w:p w14:paraId="325C6F96" w14:textId="2924ADB0" w:rsidR="00FD497B" w:rsidRDefault="00C644A4">
      <w:pPr>
        <w:spacing w:line="360" w:lineRule="auto"/>
        <w:ind w:firstLineChars="200" w:firstLine="480"/>
        <w:rPr>
          <w:bCs/>
          <w:sz w:val="24"/>
        </w:rPr>
      </w:pPr>
      <w:r>
        <w:rPr>
          <w:bCs/>
          <w:sz w:val="24"/>
        </w:rPr>
        <w:t>（</w:t>
      </w:r>
      <w:r>
        <w:rPr>
          <w:rFonts w:hint="eastAsia"/>
          <w:bCs/>
          <w:sz w:val="24"/>
        </w:rPr>
        <w:t>2</w:t>
      </w:r>
      <w:r w:rsidR="00FD497B">
        <w:rPr>
          <w:bCs/>
          <w:sz w:val="24"/>
        </w:rPr>
        <w:t>）调整本基金的申购费率、调低赎回费率</w:t>
      </w:r>
      <w:r w:rsidR="004248C8">
        <w:rPr>
          <w:rFonts w:hint="eastAsia"/>
          <w:bCs/>
          <w:sz w:val="24"/>
        </w:rPr>
        <w:t>或变更收费方式</w:t>
      </w:r>
      <w:r w:rsidR="00FD497B">
        <w:rPr>
          <w:bCs/>
          <w:sz w:val="24"/>
        </w:rPr>
        <w:t>；</w:t>
      </w:r>
    </w:p>
    <w:p w14:paraId="1C4FE696" w14:textId="62D0C7AE" w:rsidR="0070269A" w:rsidRDefault="0070269A">
      <w:pPr>
        <w:spacing w:line="360" w:lineRule="auto"/>
        <w:ind w:firstLineChars="200" w:firstLine="480"/>
        <w:rPr>
          <w:bCs/>
          <w:sz w:val="24"/>
        </w:rPr>
      </w:pPr>
      <w:r w:rsidRPr="0070269A">
        <w:rPr>
          <w:rFonts w:hint="eastAsia"/>
          <w:bCs/>
          <w:sz w:val="24"/>
        </w:rPr>
        <w:t>（</w:t>
      </w:r>
      <w:r w:rsidRPr="0070269A">
        <w:rPr>
          <w:rFonts w:hint="eastAsia"/>
          <w:bCs/>
          <w:sz w:val="24"/>
        </w:rPr>
        <w:t>3</w:t>
      </w:r>
      <w:r w:rsidRPr="0070269A">
        <w:rPr>
          <w:rFonts w:hint="eastAsia"/>
          <w:bCs/>
          <w:sz w:val="24"/>
        </w:rPr>
        <w:t>）增加新的基金份额类别、停止现有基金份额类别的销售或对基金份额分类办法及规则进行调整；</w:t>
      </w:r>
    </w:p>
    <w:p w14:paraId="1F319C8B" w14:textId="7F27EEE2" w:rsidR="00FD497B" w:rsidRDefault="00FD497B">
      <w:pPr>
        <w:spacing w:line="360" w:lineRule="auto"/>
        <w:ind w:firstLineChars="200" w:firstLine="480"/>
        <w:rPr>
          <w:bCs/>
          <w:sz w:val="24"/>
        </w:rPr>
      </w:pPr>
      <w:r>
        <w:rPr>
          <w:bCs/>
          <w:sz w:val="24"/>
        </w:rPr>
        <w:t>（</w:t>
      </w:r>
      <w:r w:rsidR="0070269A">
        <w:rPr>
          <w:bCs/>
          <w:sz w:val="24"/>
        </w:rPr>
        <w:t>4</w:t>
      </w:r>
      <w:r>
        <w:rPr>
          <w:bCs/>
          <w:sz w:val="24"/>
        </w:rPr>
        <w:t>）</w:t>
      </w:r>
      <w:proofErr w:type="gramStart"/>
      <w:r>
        <w:rPr>
          <w:bCs/>
          <w:sz w:val="24"/>
        </w:rPr>
        <w:t>因相应</w:t>
      </w:r>
      <w:proofErr w:type="gramEnd"/>
      <w:r>
        <w:rPr>
          <w:bCs/>
          <w:sz w:val="24"/>
        </w:rPr>
        <w:t>的法律法规发生变动而应当对《基金合同》进行修改；</w:t>
      </w:r>
    </w:p>
    <w:p w14:paraId="4D4F4C2C" w14:textId="3A044BEA" w:rsidR="00FD497B" w:rsidRDefault="00FD497B">
      <w:pPr>
        <w:spacing w:line="360" w:lineRule="auto"/>
        <w:ind w:firstLineChars="200" w:firstLine="480"/>
        <w:rPr>
          <w:bCs/>
          <w:sz w:val="24"/>
        </w:rPr>
      </w:pPr>
      <w:r>
        <w:rPr>
          <w:bCs/>
          <w:sz w:val="24"/>
        </w:rPr>
        <w:t>（</w:t>
      </w:r>
      <w:r w:rsidR="0070269A">
        <w:rPr>
          <w:bCs/>
          <w:sz w:val="24"/>
        </w:rPr>
        <w:t>5</w:t>
      </w:r>
      <w:r>
        <w:rPr>
          <w:bCs/>
          <w:sz w:val="24"/>
        </w:rPr>
        <w:t>）对《基金合同》的修改对基金份额持有人利益无实质性不利影响或修改不涉及《基金合同》当事人权利义务关系发生</w:t>
      </w:r>
      <w:r w:rsidR="000D3559">
        <w:rPr>
          <w:bCs/>
          <w:sz w:val="24"/>
        </w:rPr>
        <w:t>重大</w:t>
      </w:r>
      <w:r>
        <w:rPr>
          <w:bCs/>
          <w:sz w:val="24"/>
        </w:rPr>
        <w:t>变化；</w:t>
      </w:r>
    </w:p>
    <w:p w14:paraId="041A45F8" w14:textId="77777777" w:rsidR="0070269A" w:rsidRPr="0070269A" w:rsidRDefault="0070269A" w:rsidP="0070269A">
      <w:pPr>
        <w:spacing w:line="360" w:lineRule="auto"/>
        <w:ind w:firstLineChars="200" w:firstLine="480"/>
        <w:rPr>
          <w:bCs/>
          <w:sz w:val="24"/>
        </w:rPr>
      </w:pPr>
      <w:r w:rsidRPr="0070269A">
        <w:rPr>
          <w:rFonts w:hint="eastAsia"/>
          <w:bCs/>
          <w:sz w:val="24"/>
        </w:rPr>
        <w:t>（</w:t>
      </w:r>
      <w:r w:rsidRPr="0070269A">
        <w:rPr>
          <w:rFonts w:hint="eastAsia"/>
          <w:bCs/>
          <w:sz w:val="24"/>
        </w:rPr>
        <w:t>6</w:t>
      </w:r>
      <w:r w:rsidRPr="0070269A">
        <w:rPr>
          <w:rFonts w:hint="eastAsia"/>
          <w:bCs/>
          <w:sz w:val="24"/>
        </w:rPr>
        <w:t>）基金管理人、登记机构、基金销售机构调整有关认购、申购、赎回、转换、基金交易、</w:t>
      </w:r>
      <w:proofErr w:type="gramStart"/>
      <w:r w:rsidRPr="0070269A">
        <w:rPr>
          <w:rFonts w:hint="eastAsia"/>
          <w:bCs/>
          <w:sz w:val="24"/>
        </w:rPr>
        <w:t>非交易</w:t>
      </w:r>
      <w:proofErr w:type="gramEnd"/>
      <w:r w:rsidRPr="0070269A">
        <w:rPr>
          <w:rFonts w:hint="eastAsia"/>
          <w:bCs/>
          <w:sz w:val="24"/>
        </w:rPr>
        <w:t>过户、转托管等业务规则；</w:t>
      </w:r>
    </w:p>
    <w:p w14:paraId="7AD94988" w14:textId="7EFADC49" w:rsidR="0070269A" w:rsidRPr="0070269A" w:rsidRDefault="0070269A" w:rsidP="0070269A">
      <w:pPr>
        <w:spacing w:line="360" w:lineRule="auto"/>
        <w:ind w:firstLineChars="200" w:firstLine="480"/>
        <w:rPr>
          <w:bCs/>
          <w:sz w:val="24"/>
        </w:rPr>
      </w:pPr>
      <w:r w:rsidRPr="0070269A">
        <w:rPr>
          <w:rFonts w:hint="eastAsia"/>
          <w:bCs/>
          <w:sz w:val="24"/>
        </w:rPr>
        <w:t>（</w:t>
      </w:r>
      <w:r w:rsidRPr="0070269A">
        <w:rPr>
          <w:rFonts w:hint="eastAsia"/>
          <w:bCs/>
          <w:sz w:val="24"/>
        </w:rPr>
        <w:t>7</w:t>
      </w:r>
      <w:r w:rsidRPr="0070269A">
        <w:rPr>
          <w:rFonts w:hint="eastAsia"/>
          <w:bCs/>
          <w:sz w:val="24"/>
        </w:rPr>
        <w:t>）基金推出新业务或服务；</w:t>
      </w:r>
    </w:p>
    <w:p w14:paraId="762A1F5B" w14:textId="51E11491" w:rsidR="00FD497B" w:rsidRDefault="00FD497B">
      <w:pPr>
        <w:spacing w:line="360" w:lineRule="auto"/>
        <w:ind w:firstLineChars="200" w:firstLine="480"/>
        <w:rPr>
          <w:bCs/>
          <w:sz w:val="24"/>
        </w:rPr>
      </w:pPr>
      <w:r>
        <w:rPr>
          <w:bCs/>
          <w:sz w:val="24"/>
        </w:rPr>
        <w:t>（</w:t>
      </w:r>
      <w:r w:rsidR="0070269A">
        <w:rPr>
          <w:bCs/>
          <w:sz w:val="24"/>
        </w:rPr>
        <w:t>8</w:t>
      </w:r>
      <w:r>
        <w:rPr>
          <w:bCs/>
          <w:sz w:val="24"/>
        </w:rPr>
        <w:t>）按照法律法规和《基金合同》规定不需召开基金份额持有人大会的其他情形。</w:t>
      </w:r>
    </w:p>
    <w:p w14:paraId="4901CB10" w14:textId="77777777" w:rsidR="00FD497B" w:rsidRDefault="00FD497B" w:rsidP="008B2981">
      <w:pPr>
        <w:spacing w:line="360" w:lineRule="auto"/>
        <w:ind w:firstLineChars="200" w:firstLine="480"/>
        <w:rPr>
          <w:bCs/>
          <w:sz w:val="24"/>
        </w:rPr>
      </w:pPr>
      <w:bookmarkStart w:id="195" w:name="_Toc79392585"/>
      <w:bookmarkStart w:id="196" w:name="_Toc57530244"/>
      <w:bookmarkStart w:id="197" w:name="_Toc15641221"/>
      <w:r>
        <w:rPr>
          <w:bCs/>
          <w:sz w:val="24"/>
        </w:rPr>
        <w:t>二、会议召集人及召集方式</w:t>
      </w:r>
      <w:bookmarkEnd w:id="195"/>
      <w:bookmarkEnd w:id="196"/>
      <w:bookmarkEnd w:id="197"/>
    </w:p>
    <w:p w14:paraId="64D7F8F4" w14:textId="7B4D244D" w:rsidR="00FD497B" w:rsidRDefault="00FD497B">
      <w:pPr>
        <w:spacing w:line="360" w:lineRule="auto"/>
        <w:ind w:firstLineChars="200" w:firstLine="480"/>
        <w:rPr>
          <w:bCs/>
          <w:sz w:val="24"/>
        </w:rPr>
      </w:pPr>
      <w:bookmarkStart w:id="198" w:name="_Toc15641222"/>
      <w:bookmarkStart w:id="199" w:name="_Toc57530245"/>
      <w:r>
        <w:rPr>
          <w:bCs/>
          <w:sz w:val="24"/>
        </w:rPr>
        <w:t>1</w:t>
      </w:r>
      <w:r>
        <w:rPr>
          <w:bCs/>
          <w:sz w:val="24"/>
        </w:rPr>
        <w:t>、除法律法规规定或《基金合同》另有约定外，基金份额持有人大会由基金管理人召集</w:t>
      </w:r>
      <w:r w:rsidR="008038F5">
        <w:rPr>
          <w:rFonts w:hint="eastAsia"/>
          <w:bCs/>
          <w:sz w:val="24"/>
        </w:rPr>
        <w:t>。</w:t>
      </w:r>
    </w:p>
    <w:p w14:paraId="4C76A82B" w14:textId="3E96D578" w:rsidR="00FD497B" w:rsidRDefault="00FD497B">
      <w:pPr>
        <w:spacing w:line="360" w:lineRule="auto"/>
        <w:ind w:firstLineChars="200" w:firstLine="480"/>
        <w:rPr>
          <w:bCs/>
          <w:sz w:val="24"/>
        </w:rPr>
      </w:pPr>
      <w:r>
        <w:rPr>
          <w:bCs/>
          <w:sz w:val="24"/>
        </w:rPr>
        <w:t>2</w:t>
      </w:r>
      <w:r>
        <w:rPr>
          <w:bCs/>
          <w:sz w:val="24"/>
        </w:rPr>
        <w:t>、基金管理人未按规定召集或不能召集时，由基金托管人召集</w:t>
      </w:r>
      <w:r w:rsidR="008038F5">
        <w:rPr>
          <w:rFonts w:hint="eastAsia"/>
          <w:bCs/>
          <w:sz w:val="24"/>
        </w:rPr>
        <w:t>。</w:t>
      </w:r>
    </w:p>
    <w:p w14:paraId="7F1E594D" w14:textId="34573F51" w:rsidR="00FD497B" w:rsidRPr="00F81B54" w:rsidRDefault="00FD497B" w:rsidP="00540972">
      <w:pPr>
        <w:spacing w:line="360" w:lineRule="auto"/>
        <w:ind w:firstLineChars="200" w:firstLine="480"/>
        <w:rPr>
          <w:bCs/>
          <w:sz w:val="24"/>
        </w:rPr>
      </w:pPr>
      <w:r>
        <w:rPr>
          <w:bCs/>
          <w:sz w:val="24"/>
        </w:rPr>
        <w:t>3</w:t>
      </w:r>
      <w:r>
        <w:rPr>
          <w:bCs/>
          <w:sz w:val="24"/>
        </w:rPr>
        <w:t>、</w:t>
      </w:r>
      <w:r w:rsidR="000A4B79" w:rsidRPr="000A4B79">
        <w:rPr>
          <w:rFonts w:hint="eastAsia"/>
          <w:bCs/>
          <w:sz w:val="24"/>
        </w:rPr>
        <w:t>基金</w:t>
      </w:r>
      <w:r>
        <w:rPr>
          <w:bCs/>
          <w:sz w:val="24"/>
        </w:rPr>
        <w:t>托管人认为有必要召开基金份额持有人大会的，应当向基金管理人提出书面提议。基金管理人应当自收到书面提议之日起</w:t>
      </w:r>
      <w:r w:rsidR="009A1688">
        <w:rPr>
          <w:bCs/>
          <w:sz w:val="24"/>
        </w:rPr>
        <w:t>10</w:t>
      </w:r>
      <w:r>
        <w:rPr>
          <w:bCs/>
          <w:sz w:val="24"/>
        </w:rPr>
        <w:t>日内决定是否召集，并书面告知基金托管人。基金管理人决定召集的，应当自出具书面决定之日起</w:t>
      </w:r>
      <w:r w:rsidR="009A1688">
        <w:rPr>
          <w:bCs/>
          <w:sz w:val="24"/>
        </w:rPr>
        <w:t>60</w:t>
      </w:r>
      <w:r>
        <w:rPr>
          <w:bCs/>
          <w:sz w:val="24"/>
        </w:rPr>
        <w:t>日内召开；基金管理人决定不召集，基金托管人仍认为有必要召开的，应当由基金托管人自行召集</w:t>
      </w:r>
      <w:r w:rsidR="00F81B54">
        <w:rPr>
          <w:rFonts w:hint="eastAsia"/>
          <w:bCs/>
          <w:sz w:val="24"/>
        </w:rPr>
        <w:t>，</w:t>
      </w:r>
      <w:r w:rsidR="00F81B54" w:rsidRPr="00F81B54">
        <w:rPr>
          <w:rFonts w:hint="eastAsia"/>
          <w:bCs/>
          <w:sz w:val="24"/>
        </w:rPr>
        <w:t>并自出具书面决定之日起</w:t>
      </w:r>
      <w:r w:rsidR="00F81B54" w:rsidRPr="00F81B54">
        <w:rPr>
          <w:rFonts w:hint="eastAsia"/>
          <w:bCs/>
          <w:sz w:val="24"/>
        </w:rPr>
        <w:t>60</w:t>
      </w:r>
      <w:r w:rsidR="00C644A4">
        <w:rPr>
          <w:bCs/>
          <w:sz w:val="24"/>
        </w:rPr>
        <w:t>日内</w:t>
      </w:r>
      <w:r w:rsidR="00F81B54" w:rsidRPr="00F81B54">
        <w:rPr>
          <w:rFonts w:hint="eastAsia"/>
          <w:bCs/>
          <w:sz w:val="24"/>
        </w:rPr>
        <w:t>召开并告知基金管理人，基金管理人应当配合。</w:t>
      </w:r>
    </w:p>
    <w:p w14:paraId="4A54DD74" w14:textId="279A91F8" w:rsidR="00FD497B" w:rsidRDefault="00C644A4" w:rsidP="00540972">
      <w:pPr>
        <w:spacing w:line="360" w:lineRule="auto"/>
        <w:ind w:firstLineChars="200" w:firstLine="480"/>
        <w:rPr>
          <w:bCs/>
          <w:sz w:val="24"/>
        </w:rPr>
      </w:pPr>
      <w:r>
        <w:rPr>
          <w:bCs/>
          <w:sz w:val="24"/>
        </w:rPr>
        <w:t>4</w:t>
      </w:r>
      <w:r>
        <w:rPr>
          <w:bCs/>
          <w:sz w:val="24"/>
        </w:rPr>
        <w:t>、</w:t>
      </w:r>
      <w:r w:rsidR="006543E9">
        <w:rPr>
          <w:rFonts w:hint="eastAsia"/>
          <w:bCs/>
          <w:sz w:val="24"/>
        </w:rPr>
        <w:t>单独或合计</w:t>
      </w:r>
      <w:r w:rsidR="00FD497B">
        <w:rPr>
          <w:bCs/>
          <w:sz w:val="24"/>
        </w:rPr>
        <w:t>代表基金份额</w:t>
      </w:r>
      <w:r w:rsidR="009A1688" w:rsidRPr="00F34BFF">
        <w:rPr>
          <w:bCs/>
          <w:sz w:val="24"/>
        </w:rPr>
        <w:t>10</w:t>
      </w:r>
      <w:r w:rsidR="009A1688" w:rsidRPr="00D1152E">
        <w:rPr>
          <w:bCs/>
          <w:sz w:val="24"/>
        </w:rPr>
        <w:t>%</w:t>
      </w:r>
      <w:r w:rsidR="00FD497B" w:rsidRPr="00F34BFF">
        <w:rPr>
          <w:bCs/>
          <w:sz w:val="24"/>
        </w:rPr>
        <w:t>以上（含</w:t>
      </w:r>
      <w:r w:rsidR="009A1688" w:rsidRPr="00F34BFF">
        <w:rPr>
          <w:bCs/>
          <w:sz w:val="24"/>
        </w:rPr>
        <w:t>10</w:t>
      </w:r>
      <w:r w:rsidR="009A1688" w:rsidRPr="00D1152E">
        <w:rPr>
          <w:bCs/>
          <w:sz w:val="24"/>
        </w:rPr>
        <w:t>%</w:t>
      </w:r>
      <w:r w:rsidR="00FD497B" w:rsidRPr="00F34BFF">
        <w:rPr>
          <w:bCs/>
          <w:sz w:val="24"/>
        </w:rPr>
        <w:t>）</w:t>
      </w:r>
      <w:r w:rsidR="00FD497B">
        <w:rPr>
          <w:bCs/>
          <w:sz w:val="24"/>
        </w:rPr>
        <w:t>的基金份额持有人就同一事项书面要求召开基金份额持有人大会，应当向基金管理人提出书面提议。基金管理人应当自收到书面提议之日起</w:t>
      </w:r>
      <w:r w:rsidR="009A1688">
        <w:rPr>
          <w:bCs/>
          <w:sz w:val="24"/>
        </w:rPr>
        <w:t>10</w:t>
      </w:r>
      <w:r w:rsidR="00FD497B">
        <w:rPr>
          <w:bCs/>
          <w:sz w:val="24"/>
        </w:rPr>
        <w:t>日内决定是否召集，并书面告知提出提议的基金份额持有人代表和基金托管人。基金管理人决定召集的，应当自出具书面决定之日起</w:t>
      </w:r>
      <w:r w:rsidR="00E4587C">
        <w:rPr>
          <w:bCs/>
          <w:sz w:val="24"/>
        </w:rPr>
        <w:t>60</w:t>
      </w:r>
      <w:r w:rsidR="00FD497B">
        <w:rPr>
          <w:bCs/>
          <w:sz w:val="24"/>
        </w:rPr>
        <w:t>日内召开；基金管理人决定不召集，</w:t>
      </w:r>
      <w:r w:rsidR="00DE1949">
        <w:rPr>
          <w:rFonts w:hint="eastAsia"/>
          <w:bCs/>
          <w:sz w:val="24"/>
        </w:rPr>
        <w:t>单独或合计</w:t>
      </w:r>
      <w:r w:rsidR="00FD497B">
        <w:rPr>
          <w:bCs/>
          <w:sz w:val="24"/>
        </w:rPr>
        <w:t>代表基金份</w:t>
      </w:r>
      <w:r w:rsidR="00FD497B" w:rsidRPr="00F34BFF">
        <w:rPr>
          <w:bCs/>
          <w:sz w:val="24"/>
        </w:rPr>
        <w:t>额</w:t>
      </w:r>
      <w:r w:rsidR="00E4587C" w:rsidRPr="00F34BFF">
        <w:rPr>
          <w:bCs/>
          <w:sz w:val="24"/>
        </w:rPr>
        <w:t>10</w:t>
      </w:r>
      <w:r w:rsidR="00E4587C" w:rsidRPr="00D1152E">
        <w:rPr>
          <w:bCs/>
          <w:sz w:val="24"/>
        </w:rPr>
        <w:t>%</w:t>
      </w:r>
      <w:r w:rsidR="00FD497B" w:rsidRPr="00F34BFF">
        <w:rPr>
          <w:bCs/>
          <w:sz w:val="24"/>
        </w:rPr>
        <w:t>以上（含</w:t>
      </w:r>
      <w:r w:rsidR="00E4587C" w:rsidRPr="00F34BFF">
        <w:rPr>
          <w:bCs/>
          <w:sz w:val="24"/>
        </w:rPr>
        <w:t>10</w:t>
      </w:r>
      <w:r w:rsidR="00E4587C" w:rsidRPr="00D1152E">
        <w:rPr>
          <w:bCs/>
          <w:sz w:val="24"/>
        </w:rPr>
        <w:t>%</w:t>
      </w:r>
      <w:r w:rsidR="00FD497B">
        <w:rPr>
          <w:bCs/>
          <w:sz w:val="24"/>
        </w:rPr>
        <w:t>）的基金份额持有人仍认为有必要召开的，应当向基金托管人提出书面提议。基金托管人应当自收到书面提议之日起</w:t>
      </w:r>
      <w:r w:rsidR="00E4587C">
        <w:rPr>
          <w:bCs/>
          <w:sz w:val="24"/>
        </w:rPr>
        <w:t>10</w:t>
      </w:r>
      <w:r w:rsidR="00FD497B">
        <w:rPr>
          <w:bCs/>
          <w:sz w:val="24"/>
        </w:rPr>
        <w:t>日内决定是否召集，并书</w:t>
      </w:r>
      <w:r w:rsidR="00FD497B">
        <w:rPr>
          <w:bCs/>
          <w:sz w:val="24"/>
        </w:rPr>
        <w:lastRenderedPageBreak/>
        <w:t>面告知提出提议的基金份额持有人代表和基金管理人；基金托管人决定召集的，应当自出具书面决定之日起</w:t>
      </w:r>
      <w:r w:rsidR="00FD497B">
        <w:rPr>
          <w:bCs/>
          <w:sz w:val="24"/>
        </w:rPr>
        <w:t>60</w:t>
      </w:r>
      <w:r w:rsidR="00FD497B">
        <w:rPr>
          <w:bCs/>
          <w:sz w:val="24"/>
        </w:rPr>
        <w:t>日内召开</w:t>
      </w:r>
      <w:r w:rsidR="00F81B54">
        <w:rPr>
          <w:rFonts w:hint="eastAsia"/>
          <w:bCs/>
          <w:sz w:val="24"/>
        </w:rPr>
        <w:t>，</w:t>
      </w:r>
      <w:r w:rsidR="00F81B54" w:rsidRPr="00F81B54">
        <w:rPr>
          <w:rFonts w:hint="eastAsia"/>
          <w:bCs/>
          <w:sz w:val="24"/>
        </w:rPr>
        <w:t>并告知基金管理人，基金管理人应当配合</w:t>
      </w:r>
      <w:r w:rsidR="00F81B54" w:rsidRPr="00F81B54">
        <w:rPr>
          <w:bCs/>
          <w:sz w:val="24"/>
        </w:rPr>
        <w:t>。</w:t>
      </w:r>
    </w:p>
    <w:p w14:paraId="34C075FF" w14:textId="418A53D8" w:rsidR="00FD497B" w:rsidRDefault="008A4723">
      <w:pPr>
        <w:spacing w:line="360" w:lineRule="auto"/>
        <w:ind w:firstLineChars="200" w:firstLine="480"/>
        <w:rPr>
          <w:bCs/>
          <w:sz w:val="24"/>
        </w:rPr>
      </w:pPr>
      <w:r>
        <w:rPr>
          <w:rFonts w:hint="eastAsia"/>
          <w:bCs/>
          <w:sz w:val="24"/>
        </w:rPr>
        <w:t>5</w:t>
      </w:r>
      <w:r w:rsidR="00FD497B">
        <w:rPr>
          <w:bCs/>
          <w:sz w:val="24"/>
        </w:rPr>
        <w:t>、</w:t>
      </w:r>
      <w:r w:rsidR="00DF711A">
        <w:rPr>
          <w:rFonts w:hint="eastAsia"/>
          <w:bCs/>
          <w:sz w:val="24"/>
        </w:rPr>
        <w:t>单独或合计</w:t>
      </w:r>
      <w:r w:rsidR="00FD497B">
        <w:rPr>
          <w:bCs/>
          <w:sz w:val="24"/>
        </w:rPr>
        <w:t>代表基金份额</w:t>
      </w:r>
      <w:r w:rsidR="00E4587C">
        <w:rPr>
          <w:bCs/>
          <w:sz w:val="24"/>
        </w:rPr>
        <w:t>10</w:t>
      </w:r>
      <w:r w:rsidR="00E4587C" w:rsidRPr="00D1152E">
        <w:rPr>
          <w:bCs/>
          <w:sz w:val="24"/>
        </w:rPr>
        <w:t>%</w:t>
      </w:r>
      <w:r w:rsidR="00FD497B" w:rsidRPr="00F34BFF">
        <w:rPr>
          <w:bCs/>
          <w:sz w:val="24"/>
        </w:rPr>
        <w:t>以上（含</w:t>
      </w:r>
      <w:r w:rsidR="00E4587C" w:rsidRPr="00F34BFF">
        <w:rPr>
          <w:bCs/>
          <w:sz w:val="24"/>
        </w:rPr>
        <w:t>10</w:t>
      </w:r>
      <w:r w:rsidR="00E4587C" w:rsidRPr="00D1152E">
        <w:rPr>
          <w:bCs/>
          <w:sz w:val="24"/>
        </w:rPr>
        <w:t>%</w:t>
      </w:r>
      <w:r w:rsidR="00FD497B">
        <w:rPr>
          <w:bCs/>
          <w:sz w:val="24"/>
        </w:rPr>
        <w:t>）的基金份额持有人就同一事项要求召开基金份额持有人大会，而基金管理人、基金托管人都不召集的，单独或合计代表基金份额</w:t>
      </w:r>
      <w:r w:rsidR="00E4587C">
        <w:rPr>
          <w:bCs/>
          <w:sz w:val="24"/>
        </w:rPr>
        <w:t>1</w:t>
      </w:r>
      <w:r w:rsidR="00E4587C" w:rsidRPr="00F34BFF">
        <w:rPr>
          <w:bCs/>
          <w:sz w:val="24"/>
        </w:rPr>
        <w:t>0</w:t>
      </w:r>
      <w:r w:rsidR="00E4587C" w:rsidRPr="00D1152E">
        <w:rPr>
          <w:bCs/>
          <w:sz w:val="24"/>
        </w:rPr>
        <w:t>%</w:t>
      </w:r>
      <w:r w:rsidR="00FD497B" w:rsidRPr="00F34BFF">
        <w:rPr>
          <w:bCs/>
          <w:sz w:val="24"/>
        </w:rPr>
        <w:t>以上（含</w:t>
      </w:r>
      <w:r w:rsidR="00E4587C" w:rsidRPr="00F34BFF">
        <w:rPr>
          <w:bCs/>
          <w:sz w:val="24"/>
        </w:rPr>
        <w:t>10</w:t>
      </w:r>
      <w:r w:rsidR="00E4587C" w:rsidRPr="00D1152E">
        <w:rPr>
          <w:bCs/>
          <w:sz w:val="24"/>
        </w:rPr>
        <w:t>%</w:t>
      </w:r>
      <w:r w:rsidR="00FD497B" w:rsidRPr="00F34BFF">
        <w:rPr>
          <w:bCs/>
          <w:sz w:val="24"/>
        </w:rPr>
        <w:t>）</w:t>
      </w:r>
      <w:r w:rsidR="00FD497B">
        <w:rPr>
          <w:bCs/>
          <w:sz w:val="24"/>
        </w:rPr>
        <w:t>的基金份额持有人有权自行召集，并至少提前</w:t>
      </w:r>
      <w:r w:rsidR="00FD497B">
        <w:rPr>
          <w:bCs/>
          <w:sz w:val="24"/>
        </w:rPr>
        <w:t>30</w:t>
      </w:r>
      <w:r w:rsidR="00FD497B">
        <w:rPr>
          <w:bCs/>
          <w:sz w:val="24"/>
        </w:rPr>
        <w:t>日报中国证监会备案。基金份额持有人依法自行召集基金份额持有人大会的，基金管理人、基金托管人应当配合，不得阻碍、干扰。</w:t>
      </w:r>
    </w:p>
    <w:p w14:paraId="567B7CB8" w14:textId="77777777" w:rsidR="00FD497B" w:rsidRDefault="008A4723">
      <w:pPr>
        <w:spacing w:line="360" w:lineRule="auto"/>
        <w:ind w:firstLineChars="200" w:firstLine="480"/>
        <w:rPr>
          <w:bCs/>
          <w:sz w:val="24"/>
        </w:rPr>
      </w:pPr>
      <w:r>
        <w:rPr>
          <w:rFonts w:hint="eastAsia"/>
          <w:bCs/>
          <w:sz w:val="24"/>
        </w:rPr>
        <w:t>6</w:t>
      </w:r>
      <w:r w:rsidR="00FD497B">
        <w:rPr>
          <w:bCs/>
          <w:sz w:val="24"/>
        </w:rPr>
        <w:t>、基金份额持有人会议的召集人负责选择确定开会时间、地点、方式和权益登记日。</w:t>
      </w:r>
    </w:p>
    <w:p w14:paraId="111643F4" w14:textId="77777777" w:rsidR="00FD497B" w:rsidRDefault="00FD497B" w:rsidP="008B2981">
      <w:pPr>
        <w:spacing w:line="360" w:lineRule="auto"/>
        <w:ind w:firstLineChars="200" w:firstLine="480"/>
        <w:rPr>
          <w:bCs/>
          <w:sz w:val="24"/>
        </w:rPr>
      </w:pPr>
      <w:bookmarkStart w:id="200" w:name="_Toc79392586"/>
      <w:r>
        <w:rPr>
          <w:bCs/>
          <w:sz w:val="24"/>
        </w:rPr>
        <w:t>三、召开基金份额持有人大会的通知时间、通知内容、通知方式</w:t>
      </w:r>
      <w:bookmarkEnd w:id="198"/>
      <w:bookmarkEnd w:id="199"/>
      <w:bookmarkEnd w:id="200"/>
    </w:p>
    <w:p w14:paraId="1E399AD2" w14:textId="6FDE9E7F" w:rsidR="00FD497B" w:rsidRDefault="00FD497B">
      <w:pPr>
        <w:spacing w:line="360" w:lineRule="auto"/>
        <w:ind w:firstLineChars="200" w:firstLine="480"/>
        <w:rPr>
          <w:bCs/>
          <w:sz w:val="24"/>
        </w:rPr>
      </w:pPr>
      <w:r>
        <w:rPr>
          <w:bCs/>
          <w:sz w:val="24"/>
        </w:rPr>
        <w:t>1</w:t>
      </w:r>
      <w:r>
        <w:rPr>
          <w:bCs/>
          <w:sz w:val="24"/>
        </w:rPr>
        <w:t>、召开基金份额持有人大会，召集人应于会议召开前</w:t>
      </w:r>
      <w:r w:rsidR="00E4587C">
        <w:rPr>
          <w:bCs/>
          <w:sz w:val="24"/>
        </w:rPr>
        <w:t>30</w:t>
      </w:r>
      <w:r>
        <w:rPr>
          <w:bCs/>
          <w:sz w:val="24"/>
        </w:rPr>
        <w:t>日，在</w:t>
      </w:r>
      <w:r w:rsidR="007116E8">
        <w:rPr>
          <w:bCs/>
          <w:sz w:val="24"/>
        </w:rPr>
        <w:t>规定媒介</w:t>
      </w:r>
      <w:r>
        <w:rPr>
          <w:bCs/>
          <w:sz w:val="24"/>
        </w:rPr>
        <w:t>公告。基金份额持有人大会通知应至少载明以下内容：</w:t>
      </w:r>
    </w:p>
    <w:p w14:paraId="22F52017" w14:textId="77777777" w:rsidR="00FD497B" w:rsidRDefault="00FD497B">
      <w:pPr>
        <w:spacing w:line="360" w:lineRule="auto"/>
        <w:ind w:firstLineChars="200" w:firstLine="480"/>
        <w:rPr>
          <w:bCs/>
          <w:sz w:val="24"/>
        </w:rPr>
      </w:pPr>
      <w:r>
        <w:rPr>
          <w:bCs/>
          <w:sz w:val="24"/>
        </w:rPr>
        <w:t>（</w:t>
      </w:r>
      <w:r>
        <w:rPr>
          <w:bCs/>
          <w:sz w:val="24"/>
        </w:rPr>
        <w:t>1</w:t>
      </w:r>
      <w:r>
        <w:rPr>
          <w:bCs/>
          <w:sz w:val="24"/>
        </w:rPr>
        <w:t>）会议召开的时间、地点和会议形式；</w:t>
      </w:r>
    </w:p>
    <w:p w14:paraId="30DCD5DE" w14:textId="77777777" w:rsidR="00FD497B" w:rsidRDefault="00FD497B">
      <w:pPr>
        <w:spacing w:line="360" w:lineRule="auto"/>
        <w:ind w:firstLineChars="200" w:firstLine="480"/>
        <w:rPr>
          <w:bCs/>
          <w:sz w:val="24"/>
        </w:rPr>
      </w:pPr>
      <w:r>
        <w:rPr>
          <w:bCs/>
          <w:sz w:val="24"/>
        </w:rPr>
        <w:t>（</w:t>
      </w:r>
      <w:r>
        <w:rPr>
          <w:bCs/>
          <w:sz w:val="24"/>
        </w:rPr>
        <w:t>2</w:t>
      </w:r>
      <w:r>
        <w:rPr>
          <w:bCs/>
          <w:sz w:val="24"/>
        </w:rPr>
        <w:t>）会议</w:t>
      </w:r>
      <w:proofErr w:type="gramStart"/>
      <w:r>
        <w:rPr>
          <w:bCs/>
          <w:sz w:val="24"/>
        </w:rPr>
        <w:t>拟审议</w:t>
      </w:r>
      <w:proofErr w:type="gramEnd"/>
      <w:r>
        <w:rPr>
          <w:bCs/>
          <w:sz w:val="24"/>
        </w:rPr>
        <w:t>的事项、议事程序和表决方式；</w:t>
      </w:r>
    </w:p>
    <w:p w14:paraId="23057261" w14:textId="77777777" w:rsidR="00FD497B" w:rsidRDefault="00FD497B">
      <w:pPr>
        <w:spacing w:line="360" w:lineRule="auto"/>
        <w:ind w:firstLineChars="200" w:firstLine="480"/>
        <w:rPr>
          <w:bCs/>
          <w:sz w:val="24"/>
        </w:rPr>
      </w:pPr>
      <w:r>
        <w:rPr>
          <w:bCs/>
          <w:sz w:val="24"/>
        </w:rPr>
        <w:t>（</w:t>
      </w:r>
      <w:r>
        <w:rPr>
          <w:bCs/>
          <w:sz w:val="24"/>
        </w:rPr>
        <w:t>3</w:t>
      </w:r>
      <w:r>
        <w:rPr>
          <w:bCs/>
          <w:sz w:val="24"/>
        </w:rPr>
        <w:t>）有权出席基金份额持有人大会的基金份额持有人的权益登记日；</w:t>
      </w:r>
    </w:p>
    <w:p w14:paraId="2301A6B7" w14:textId="4A73724F" w:rsidR="00FD497B" w:rsidRDefault="00FD497B">
      <w:pPr>
        <w:spacing w:line="360" w:lineRule="auto"/>
        <w:ind w:firstLineChars="200" w:firstLine="480"/>
        <w:rPr>
          <w:bCs/>
          <w:sz w:val="24"/>
        </w:rPr>
      </w:pPr>
      <w:r>
        <w:rPr>
          <w:bCs/>
          <w:sz w:val="24"/>
        </w:rPr>
        <w:t>（</w:t>
      </w:r>
      <w:r>
        <w:rPr>
          <w:bCs/>
          <w:sz w:val="24"/>
        </w:rPr>
        <w:t>4</w:t>
      </w:r>
      <w:r>
        <w:rPr>
          <w:bCs/>
          <w:sz w:val="24"/>
        </w:rPr>
        <w:t>）授权委托证明的内容要求（包括但不限于代理人身份，代理权限和代理有效期限等）、送达时间和地点</w:t>
      </w:r>
      <w:r w:rsidR="000D3559">
        <w:rPr>
          <w:rFonts w:hint="eastAsia"/>
          <w:bCs/>
          <w:sz w:val="24"/>
        </w:rPr>
        <w:t>；</w:t>
      </w:r>
    </w:p>
    <w:p w14:paraId="11658C28" w14:textId="77777777" w:rsidR="00FD497B" w:rsidRDefault="00FD497B">
      <w:pPr>
        <w:spacing w:line="360" w:lineRule="auto"/>
        <w:ind w:firstLineChars="200" w:firstLine="480"/>
        <w:rPr>
          <w:bCs/>
          <w:sz w:val="24"/>
        </w:rPr>
      </w:pPr>
      <w:r>
        <w:rPr>
          <w:bCs/>
          <w:sz w:val="24"/>
        </w:rPr>
        <w:t>（</w:t>
      </w:r>
      <w:r>
        <w:rPr>
          <w:bCs/>
          <w:sz w:val="24"/>
        </w:rPr>
        <w:t>5</w:t>
      </w:r>
      <w:r>
        <w:rPr>
          <w:bCs/>
          <w:sz w:val="24"/>
        </w:rPr>
        <w:t>）会务常设联系人姓名及联系电话；</w:t>
      </w:r>
    </w:p>
    <w:p w14:paraId="7FBE8D8E" w14:textId="77777777" w:rsidR="00FD497B" w:rsidRDefault="00FD497B">
      <w:pPr>
        <w:spacing w:line="360" w:lineRule="auto"/>
        <w:ind w:firstLineChars="200" w:firstLine="480"/>
        <w:rPr>
          <w:bCs/>
          <w:sz w:val="24"/>
        </w:rPr>
      </w:pPr>
      <w:r>
        <w:rPr>
          <w:bCs/>
          <w:sz w:val="24"/>
        </w:rPr>
        <w:t>（</w:t>
      </w:r>
      <w:r>
        <w:rPr>
          <w:bCs/>
          <w:sz w:val="24"/>
        </w:rPr>
        <w:t>6</w:t>
      </w:r>
      <w:r>
        <w:rPr>
          <w:bCs/>
          <w:sz w:val="24"/>
        </w:rPr>
        <w:t>）出席会议者必须准备的文件和必须履行的手续；</w:t>
      </w:r>
    </w:p>
    <w:p w14:paraId="4C49752D" w14:textId="77777777" w:rsidR="00FD497B" w:rsidRDefault="00FD497B">
      <w:pPr>
        <w:spacing w:line="360" w:lineRule="auto"/>
        <w:ind w:firstLineChars="200" w:firstLine="480"/>
        <w:rPr>
          <w:bCs/>
          <w:sz w:val="24"/>
        </w:rPr>
      </w:pPr>
      <w:r>
        <w:rPr>
          <w:bCs/>
          <w:sz w:val="24"/>
        </w:rPr>
        <w:t>（</w:t>
      </w:r>
      <w:r>
        <w:rPr>
          <w:bCs/>
          <w:sz w:val="24"/>
        </w:rPr>
        <w:t>7</w:t>
      </w:r>
      <w:r>
        <w:rPr>
          <w:bCs/>
          <w:sz w:val="24"/>
        </w:rPr>
        <w:t>）召集人需要通知的其他事项。</w:t>
      </w:r>
    </w:p>
    <w:p w14:paraId="39210B1A" w14:textId="49F52A6C" w:rsidR="00FD497B" w:rsidRDefault="00FD497B">
      <w:pPr>
        <w:spacing w:line="360" w:lineRule="auto"/>
        <w:ind w:firstLineChars="200" w:firstLine="480"/>
        <w:rPr>
          <w:bCs/>
          <w:sz w:val="24"/>
        </w:rPr>
      </w:pPr>
      <w:r>
        <w:rPr>
          <w:bCs/>
          <w:sz w:val="24"/>
        </w:rPr>
        <w:t>2</w:t>
      </w:r>
      <w:r>
        <w:rPr>
          <w:bCs/>
          <w:sz w:val="24"/>
        </w:rPr>
        <w:t>、采取通讯开会方式并进行表决的情况下，由会议召集人决定在会议通知中说明本次基金份额持有人大会所采取的具体通讯方式、委托的公证机关及其联系方式和联系人、表决意见寄交的截止时间和收取方式。</w:t>
      </w:r>
    </w:p>
    <w:p w14:paraId="43B3B06C" w14:textId="5D695663" w:rsidR="00FD497B" w:rsidRDefault="00FD497B">
      <w:pPr>
        <w:spacing w:line="360" w:lineRule="auto"/>
        <w:ind w:firstLineChars="200" w:firstLine="480"/>
        <w:rPr>
          <w:bCs/>
          <w:sz w:val="24"/>
        </w:rPr>
      </w:pPr>
      <w:r>
        <w:rPr>
          <w:bCs/>
          <w:sz w:val="24"/>
        </w:rPr>
        <w:t>3</w:t>
      </w:r>
      <w:r>
        <w:rPr>
          <w:bCs/>
          <w:sz w:val="24"/>
        </w:rPr>
        <w:t>、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w:t>
      </w:r>
      <w:proofErr w:type="gramStart"/>
      <w:r>
        <w:rPr>
          <w:bCs/>
          <w:sz w:val="24"/>
        </w:rPr>
        <w:t>拒不派</w:t>
      </w:r>
      <w:proofErr w:type="gramEnd"/>
      <w:r>
        <w:rPr>
          <w:bCs/>
          <w:sz w:val="24"/>
        </w:rPr>
        <w:t>代表对表决意见的计票进行监督的，不影响表决意见</w:t>
      </w:r>
      <w:r>
        <w:rPr>
          <w:bCs/>
          <w:sz w:val="24"/>
        </w:rPr>
        <w:lastRenderedPageBreak/>
        <w:t>的计票效力。</w:t>
      </w:r>
    </w:p>
    <w:p w14:paraId="5F84001D" w14:textId="77777777" w:rsidR="00FD497B" w:rsidRDefault="00FD497B" w:rsidP="008B2981">
      <w:pPr>
        <w:spacing w:line="360" w:lineRule="auto"/>
        <w:ind w:firstLineChars="200" w:firstLine="480"/>
        <w:rPr>
          <w:bCs/>
          <w:sz w:val="24"/>
        </w:rPr>
      </w:pPr>
      <w:bookmarkStart w:id="201" w:name="_Toc57530246"/>
      <w:bookmarkStart w:id="202" w:name="_Toc79392587"/>
      <w:bookmarkStart w:id="203" w:name="_Toc15641223"/>
      <w:r>
        <w:rPr>
          <w:bCs/>
          <w:sz w:val="24"/>
        </w:rPr>
        <w:t>四、基金份额持有人出席会议的方式</w:t>
      </w:r>
      <w:bookmarkEnd w:id="201"/>
      <w:bookmarkEnd w:id="202"/>
      <w:bookmarkEnd w:id="203"/>
    </w:p>
    <w:p w14:paraId="6605536A" w14:textId="228ED997" w:rsidR="00FD497B" w:rsidRDefault="00FD497B">
      <w:pPr>
        <w:spacing w:line="360" w:lineRule="auto"/>
        <w:ind w:firstLineChars="200" w:firstLine="480"/>
        <w:rPr>
          <w:bCs/>
          <w:sz w:val="24"/>
        </w:rPr>
      </w:pPr>
      <w:r>
        <w:rPr>
          <w:bCs/>
          <w:sz w:val="24"/>
        </w:rPr>
        <w:t>基金份额持有人大会可通过现场开会方式</w:t>
      </w:r>
      <w:r w:rsidR="000D3559">
        <w:rPr>
          <w:rFonts w:hint="eastAsia"/>
          <w:bCs/>
          <w:sz w:val="24"/>
        </w:rPr>
        <w:t>、</w:t>
      </w:r>
      <w:r>
        <w:rPr>
          <w:bCs/>
          <w:sz w:val="24"/>
        </w:rPr>
        <w:t>通讯开会方式</w:t>
      </w:r>
      <w:r w:rsidR="002B5F42">
        <w:rPr>
          <w:rFonts w:hint="eastAsia"/>
          <w:bCs/>
          <w:sz w:val="24"/>
        </w:rPr>
        <w:t>以及法律法规或监管机构允许的其他方式</w:t>
      </w:r>
      <w:r>
        <w:rPr>
          <w:bCs/>
          <w:sz w:val="24"/>
        </w:rPr>
        <w:t>召开，会议的召开方式由会议召集人确定。</w:t>
      </w:r>
    </w:p>
    <w:p w14:paraId="755E0583" w14:textId="77777777" w:rsidR="00FD497B" w:rsidRDefault="00FD497B">
      <w:pPr>
        <w:spacing w:line="360" w:lineRule="auto"/>
        <w:ind w:firstLineChars="200" w:firstLine="480"/>
        <w:rPr>
          <w:bCs/>
          <w:sz w:val="24"/>
        </w:rPr>
      </w:pPr>
      <w:r>
        <w:rPr>
          <w:bCs/>
          <w:sz w:val="24"/>
        </w:rPr>
        <w:t>1</w:t>
      </w:r>
      <w:r>
        <w:rPr>
          <w:bCs/>
          <w:sz w:val="24"/>
        </w:rPr>
        <w:t>、现场开会。由基金份额持有人本人出席或以代理投票授权委托证明委派代表出席，现场开会时基金管理人和基金托管人的授权代表应当列席基金份额持有人大会，基金管理人或</w:t>
      </w:r>
      <w:r w:rsidR="000D3559">
        <w:rPr>
          <w:bCs/>
          <w:sz w:val="24"/>
        </w:rPr>
        <w:t>基金</w:t>
      </w:r>
      <w:r>
        <w:rPr>
          <w:bCs/>
          <w:sz w:val="24"/>
        </w:rPr>
        <w:t>托管人不派代表列席的，不影响表决效力。现场开会同时符合以下条件时，可以进行基金份额持有人大会议程：</w:t>
      </w:r>
    </w:p>
    <w:p w14:paraId="33066408" w14:textId="77777777" w:rsidR="00FD497B" w:rsidRDefault="00FD497B">
      <w:pPr>
        <w:spacing w:line="360" w:lineRule="auto"/>
        <w:ind w:firstLineChars="200" w:firstLine="480"/>
        <w:rPr>
          <w:bCs/>
          <w:sz w:val="24"/>
        </w:rPr>
      </w:pPr>
      <w:r>
        <w:rPr>
          <w:bCs/>
          <w:sz w:val="24"/>
        </w:rPr>
        <w:t>（</w:t>
      </w:r>
      <w:r>
        <w:rPr>
          <w:bCs/>
          <w:sz w:val="24"/>
        </w:rPr>
        <w:t>1</w:t>
      </w:r>
      <w:r>
        <w:rPr>
          <w:bCs/>
          <w:sz w:val="24"/>
        </w:rPr>
        <w:t>）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1738610C" w14:textId="77777777" w:rsidR="00FD497B" w:rsidRDefault="00FD497B">
      <w:pPr>
        <w:spacing w:line="360" w:lineRule="auto"/>
        <w:ind w:firstLineChars="200" w:firstLine="480"/>
        <w:rPr>
          <w:bCs/>
          <w:sz w:val="24"/>
        </w:rPr>
      </w:pPr>
      <w:r>
        <w:rPr>
          <w:bCs/>
          <w:sz w:val="24"/>
        </w:rPr>
        <w:t>（</w:t>
      </w:r>
      <w:r>
        <w:rPr>
          <w:bCs/>
          <w:sz w:val="24"/>
        </w:rPr>
        <w:t>2</w:t>
      </w:r>
      <w:r>
        <w:rPr>
          <w:bCs/>
          <w:sz w:val="24"/>
        </w:rPr>
        <w:t>）经核对，汇总到会者出示的在权益登记日持有基金份额的凭证显示，有效的基金份额不少于本基金在权益登记日基金总份额的</w:t>
      </w:r>
      <w:r w:rsidR="00E4587C" w:rsidRPr="00F54761">
        <w:rPr>
          <w:rFonts w:ascii="宋体" w:hAnsi="宋体" w:hint="eastAsia"/>
          <w:sz w:val="24"/>
        </w:rPr>
        <w:t>二分之一</w:t>
      </w:r>
      <w:r>
        <w:rPr>
          <w:bCs/>
          <w:sz w:val="24"/>
        </w:rPr>
        <w:t>（含</w:t>
      </w:r>
      <w:r w:rsidR="00E4587C" w:rsidRPr="00F54761">
        <w:rPr>
          <w:rFonts w:ascii="宋体" w:hAnsi="宋体" w:hint="eastAsia"/>
          <w:sz w:val="24"/>
        </w:rPr>
        <w:t>二分之一</w:t>
      </w:r>
      <w:r>
        <w:rPr>
          <w:bCs/>
          <w:sz w:val="24"/>
        </w:rPr>
        <w:t>）。</w:t>
      </w:r>
      <w:r w:rsidR="000D3559">
        <w:rPr>
          <w:bCs/>
          <w:sz w:val="24"/>
        </w:rPr>
        <w:t>若到会者在权益登记日代表的有效的基金份额少于本基金在权益登记日基金总份额的二分之一，召集人可以在原公告的基金份额持有人大会召开时间的</w:t>
      </w:r>
      <w:r w:rsidR="000D3559">
        <w:rPr>
          <w:bCs/>
          <w:sz w:val="24"/>
        </w:rPr>
        <w:t>3</w:t>
      </w:r>
      <w:r w:rsidR="000D3559">
        <w:rPr>
          <w:bCs/>
          <w:sz w:val="24"/>
        </w:rPr>
        <w:t>个月以后、</w:t>
      </w:r>
      <w:r w:rsidR="000D3559">
        <w:rPr>
          <w:bCs/>
          <w:sz w:val="24"/>
        </w:rPr>
        <w:t>6</w:t>
      </w:r>
      <w:r w:rsidR="000D3559">
        <w:rPr>
          <w:bCs/>
          <w:sz w:val="24"/>
        </w:rPr>
        <w:t>个月以内，就原定审议事项重新召集基金份额持有人大会。重新召集的基金份额持有人大会到会者在权益登记日代表的有效的基金份额应不少于本基金在权益登记日基金总份额的三分之一（含三分之一）</w:t>
      </w:r>
      <w:r w:rsidR="00A61E76" w:rsidRPr="00A61E76">
        <w:rPr>
          <w:rFonts w:hint="eastAsia"/>
          <w:bCs/>
          <w:sz w:val="24"/>
        </w:rPr>
        <w:t>。</w:t>
      </w:r>
    </w:p>
    <w:p w14:paraId="68EFD08A" w14:textId="5C7D325A" w:rsidR="00FD497B" w:rsidRDefault="00FD497B">
      <w:pPr>
        <w:spacing w:line="360" w:lineRule="auto"/>
        <w:ind w:firstLineChars="200" w:firstLine="480"/>
        <w:rPr>
          <w:bCs/>
          <w:sz w:val="24"/>
        </w:rPr>
      </w:pPr>
      <w:r>
        <w:rPr>
          <w:bCs/>
          <w:sz w:val="24"/>
        </w:rPr>
        <w:t>2</w:t>
      </w:r>
      <w:r>
        <w:rPr>
          <w:bCs/>
          <w:sz w:val="24"/>
        </w:rPr>
        <w:t>、通讯开会。通讯开会系指基金份额持有人将其对表决事项的投票以书面形式</w:t>
      </w:r>
      <w:proofErr w:type="gramStart"/>
      <w:r w:rsidR="000D3559">
        <w:rPr>
          <w:rFonts w:hint="eastAsia"/>
          <w:bCs/>
          <w:sz w:val="24"/>
        </w:rPr>
        <w:t>或</w:t>
      </w:r>
      <w:r w:rsidR="00D269AA">
        <w:rPr>
          <w:rFonts w:hint="eastAsia"/>
          <w:bCs/>
          <w:sz w:val="24"/>
        </w:rPr>
        <w:t>大会</w:t>
      </w:r>
      <w:proofErr w:type="gramEnd"/>
      <w:r w:rsidR="00D269AA">
        <w:rPr>
          <w:rFonts w:hint="eastAsia"/>
          <w:bCs/>
          <w:sz w:val="24"/>
        </w:rPr>
        <w:t>公告载明</w:t>
      </w:r>
      <w:r w:rsidR="000D3559">
        <w:rPr>
          <w:rFonts w:hint="eastAsia"/>
          <w:bCs/>
          <w:sz w:val="24"/>
        </w:rPr>
        <w:t>的其他</w:t>
      </w:r>
      <w:r w:rsidR="00D269AA">
        <w:rPr>
          <w:rFonts w:hint="eastAsia"/>
          <w:bCs/>
          <w:sz w:val="24"/>
        </w:rPr>
        <w:t>形式</w:t>
      </w:r>
      <w:r>
        <w:rPr>
          <w:bCs/>
          <w:sz w:val="24"/>
        </w:rPr>
        <w:t>在表决截</w:t>
      </w:r>
      <w:r w:rsidR="000D3559">
        <w:rPr>
          <w:bCs/>
          <w:sz w:val="24"/>
        </w:rPr>
        <w:t>止</w:t>
      </w:r>
      <w:r>
        <w:rPr>
          <w:bCs/>
          <w:sz w:val="24"/>
        </w:rPr>
        <w:t>日以前送达至召集人指定的地址。通讯开会应以书面方式</w:t>
      </w:r>
      <w:proofErr w:type="gramStart"/>
      <w:r w:rsidR="000D3559">
        <w:rPr>
          <w:rFonts w:hint="eastAsia"/>
          <w:bCs/>
          <w:sz w:val="24"/>
        </w:rPr>
        <w:t>或</w:t>
      </w:r>
      <w:r w:rsidR="00D269AA">
        <w:rPr>
          <w:rFonts w:hint="eastAsia"/>
          <w:bCs/>
          <w:sz w:val="24"/>
        </w:rPr>
        <w:t>大会</w:t>
      </w:r>
      <w:proofErr w:type="gramEnd"/>
      <w:r w:rsidR="00D269AA">
        <w:rPr>
          <w:rFonts w:hint="eastAsia"/>
          <w:bCs/>
          <w:sz w:val="24"/>
        </w:rPr>
        <w:t>公告载明</w:t>
      </w:r>
      <w:r w:rsidR="000D3559">
        <w:rPr>
          <w:rFonts w:hint="eastAsia"/>
          <w:bCs/>
          <w:sz w:val="24"/>
        </w:rPr>
        <w:t>的其他</w:t>
      </w:r>
      <w:r w:rsidR="00D269AA">
        <w:rPr>
          <w:rFonts w:hint="eastAsia"/>
          <w:bCs/>
          <w:sz w:val="24"/>
        </w:rPr>
        <w:t>形式</w:t>
      </w:r>
      <w:r>
        <w:rPr>
          <w:bCs/>
          <w:sz w:val="24"/>
        </w:rPr>
        <w:t>进行表决。</w:t>
      </w:r>
    </w:p>
    <w:p w14:paraId="53202D67" w14:textId="77777777" w:rsidR="00FD497B" w:rsidRDefault="00FD497B">
      <w:pPr>
        <w:spacing w:line="360" w:lineRule="auto"/>
        <w:ind w:firstLineChars="200" w:firstLine="480"/>
        <w:rPr>
          <w:bCs/>
          <w:sz w:val="24"/>
        </w:rPr>
      </w:pPr>
      <w:r>
        <w:rPr>
          <w:bCs/>
          <w:sz w:val="24"/>
        </w:rPr>
        <w:t>在同时符合以下条件时，通讯开会的方式视为有效：</w:t>
      </w:r>
    </w:p>
    <w:p w14:paraId="147A9825" w14:textId="77777777" w:rsidR="00FD497B" w:rsidRDefault="00FD497B">
      <w:pPr>
        <w:spacing w:line="360" w:lineRule="auto"/>
        <w:ind w:firstLineChars="200" w:firstLine="480"/>
        <w:rPr>
          <w:bCs/>
          <w:sz w:val="24"/>
        </w:rPr>
      </w:pPr>
      <w:r>
        <w:rPr>
          <w:bCs/>
          <w:sz w:val="24"/>
        </w:rPr>
        <w:t>（</w:t>
      </w:r>
      <w:r>
        <w:rPr>
          <w:bCs/>
          <w:sz w:val="24"/>
        </w:rPr>
        <w:t>1</w:t>
      </w:r>
      <w:r>
        <w:rPr>
          <w:bCs/>
          <w:sz w:val="24"/>
        </w:rPr>
        <w:t>）会议召集人按《基金合同》约定公布会议通知后，在</w:t>
      </w:r>
      <w:r w:rsidR="00E4587C">
        <w:rPr>
          <w:bCs/>
          <w:sz w:val="24"/>
        </w:rPr>
        <w:t>2</w:t>
      </w:r>
      <w:r>
        <w:rPr>
          <w:bCs/>
          <w:sz w:val="24"/>
        </w:rPr>
        <w:t>个工作日内连续公布相关提示性公告；</w:t>
      </w:r>
    </w:p>
    <w:p w14:paraId="3E2B811C" w14:textId="66A79E8E" w:rsidR="00FD497B" w:rsidRDefault="00FD497B">
      <w:pPr>
        <w:spacing w:line="360" w:lineRule="auto"/>
        <w:ind w:firstLineChars="200" w:firstLine="480"/>
        <w:rPr>
          <w:bCs/>
          <w:sz w:val="24"/>
        </w:rPr>
      </w:pPr>
      <w:r>
        <w:rPr>
          <w:bCs/>
          <w:sz w:val="24"/>
        </w:rPr>
        <w:t>（</w:t>
      </w:r>
      <w:r>
        <w:rPr>
          <w:bCs/>
          <w:sz w:val="24"/>
        </w:rPr>
        <w:t>2</w:t>
      </w:r>
      <w:r>
        <w:rPr>
          <w:bCs/>
          <w:sz w:val="24"/>
        </w:rPr>
        <w:t>）召集人按基金合同</w:t>
      </w:r>
      <w:r>
        <w:rPr>
          <w:rFonts w:hint="eastAsia"/>
          <w:bCs/>
          <w:sz w:val="24"/>
        </w:rPr>
        <w:t>约</w:t>
      </w:r>
      <w:r>
        <w:rPr>
          <w:bCs/>
          <w:sz w:val="24"/>
        </w:rPr>
        <w:t>定通知基金托管人（如果基金托管人为召集人，则为基金管理人）到指定地点对表决意见的计票进行监督。会议召集人在基金托管人（如果基金托管人为召集人，则为基金管理人）和公证机关的监督下按照会议通知规定的方式收取基金份额持有人的表决意见；基金托管人或基金管理人经</w:t>
      </w:r>
      <w:r>
        <w:rPr>
          <w:bCs/>
          <w:sz w:val="24"/>
        </w:rPr>
        <w:lastRenderedPageBreak/>
        <w:t>通知不参加收取表决意见的，不影响表决效力；</w:t>
      </w:r>
    </w:p>
    <w:p w14:paraId="2604D575" w14:textId="3160A5F9" w:rsidR="00FD497B" w:rsidRDefault="00FD497B" w:rsidP="00292388">
      <w:pPr>
        <w:spacing w:line="360" w:lineRule="auto"/>
        <w:ind w:firstLineChars="200" w:firstLine="480"/>
        <w:rPr>
          <w:bCs/>
          <w:sz w:val="24"/>
        </w:rPr>
      </w:pPr>
      <w:r>
        <w:rPr>
          <w:bCs/>
          <w:sz w:val="24"/>
        </w:rPr>
        <w:t>（</w:t>
      </w:r>
      <w:r>
        <w:rPr>
          <w:bCs/>
          <w:sz w:val="24"/>
        </w:rPr>
        <w:t>3</w:t>
      </w:r>
      <w:r>
        <w:rPr>
          <w:bCs/>
          <w:sz w:val="24"/>
        </w:rPr>
        <w:t>）本人直接出具</w:t>
      </w:r>
      <w:r w:rsidR="00571F0C">
        <w:rPr>
          <w:rFonts w:hint="eastAsia"/>
          <w:bCs/>
          <w:sz w:val="24"/>
        </w:rPr>
        <w:t>表决</w:t>
      </w:r>
      <w:r>
        <w:rPr>
          <w:bCs/>
          <w:sz w:val="24"/>
        </w:rPr>
        <w:t>意见或授权他人代表出具</w:t>
      </w:r>
      <w:r w:rsidR="00571F0C">
        <w:rPr>
          <w:rFonts w:hint="eastAsia"/>
          <w:bCs/>
          <w:sz w:val="24"/>
        </w:rPr>
        <w:t>表决</w:t>
      </w:r>
      <w:r>
        <w:rPr>
          <w:bCs/>
          <w:sz w:val="24"/>
        </w:rPr>
        <w:t>意见的，基金份额持有人所持有的基金份额不小于在权益登记日基金总份额的</w:t>
      </w:r>
      <w:r w:rsidR="00E4587C" w:rsidRPr="00292388">
        <w:rPr>
          <w:rFonts w:ascii="宋体" w:hAnsi="宋体" w:hint="eastAsia"/>
          <w:sz w:val="24"/>
        </w:rPr>
        <w:t>二分之一</w:t>
      </w:r>
      <w:r>
        <w:rPr>
          <w:bCs/>
          <w:sz w:val="24"/>
        </w:rPr>
        <w:t>（含</w:t>
      </w:r>
      <w:r w:rsidR="00E4587C" w:rsidRPr="00292388">
        <w:rPr>
          <w:rFonts w:ascii="宋体" w:hAnsi="宋体" w:hint="eastAsia"/>
          <w:sz w:val="24"/>
        </w:rPr>
        <w:t>二分之一</w:t>
      </w:r>
      <w:r>
        <w:rPr>
          <w:bCs/>
          <w:sz w:val="24"/>
        </w:rPr>
        <w:t>）；</w:t>
      </w:r>
      <w:r w:rsidR="007D3751" w:rsidRPr="007D3751">
        <w:rPr>
          <w:rFonts w:hint="eastAsia"/>
          <w:bCs/>
          <w:sz w:val="24"/>
        </w:rPr>
        <w:t>若本人直接出具</w:t>
      </w:r>
      <w:r w:rsidR="00292388">
        <w:rPr>
          <w:rFonts w:hint="eastAsia"/>
          <w:bCs/>
          <w:sz w:val="24"/>
        </w:rPr>
        <w:t>表决</w:t>
      </w:r>
      <w:r w:rsidR="007D3751" w:rsidRPr="007D3751">
        <w:rPr>
          <w:rFonts w:hint="eastAsia"/>
          <w:bCs/>
          <w:sz w:val="24"/>
        </w:rPr>
        <w:t>意见或授权他人代表出具</w:t>
      </w:r>
      <w:r w:rsidR="00292388">
        <w:rPr>
          <w:rFonts w:hint="eastAsia"/>
          <w:bCs/>
          <w:sz w:val="24"/>
        </w:rPr>
        <w:t>表决</w:t>
      </w:r>
      <w:r w:rsidR="007D3751" w:rsidRPr="007D3751">
        <w:rPr>
          <w:rFonts w:hint="eastAsia"/>
          <w:bCs/>
          <w:sz w:val="24"/>
        </w:rPr>
        <w:t>意见基金份额持有人所持有的基金份额小于在权益登记日基金总份额的二分之一</w:t>
      </w:r>
      <w:r w:rsidR="00A61E76" w:rsidRPr="00A61E76">
        <w:rPr>
          <w:rFonts w:hint="eastAsia"/>
          <w:bCs/>
          <w:sz w:val="24"/>
        </w:rPr>
        <w:t>，召集人可以在原公告的基金份额持有人大会召开时间的</w:t>
      </w:r>
      <w:r w:rsidR="00C644A4">
        <w:rPr>
          <w:rFonts w:hint="eastAsia"/>
          <w:bCs/>
          <w:sz w:val="24"/>
        </w:rPr>
        <w:t>3</w:t>
      </w:r>
      <w:r w:rsidR="00C644A4">
        <w:rPr>
          <w:rFonts w:hint="eastAsia"/>
          <w:bCs/>
          <w:sz w:val="24"/>
        </w:rPr>
        <w:t>个月</w:t>
      </w:r>
      <w:r w:rsidR="00A61E76" w:rsidRPr="00A61E76">
        <w:rPr>
          <w:rFonts w:hint="eastAsia"/>
          <w:bCs/>
          <w:sz w:val="24"/>
        </w:rPr>
        <w:t>以后、</w:t>
      </w:r>
      <w:r w:rsidR="00C644A4">
        <w:rPr>
          <w:rFonts w:hint="eastAsia"/>
          <w:bCs/>
          <w:sz w:val="24"/>
        </w:rPr>
        <w:t>6</w:t>
      </w:r>
      <w:r w:rsidR="00C644A4">
        <w:rPr>
          <w:rFonts w:hint="eastAsia"/>
          <w:bCs/>
          <w:sz w:val="24"/>
        </w:rPr>
        <w:t>个月</w:t>
      </w:r>
      <w:r w:rsidR="00A61E76" w:rsidRPr="00A61E76">
        <w:rPr>
          <w:rFonts w:hint="eastAsia"/>
          <w:bCs/>
          <w:sz w:val="24"/>
        </w:rPr>
        <w:t>以内，就原定审议事项重新召集基金份额持有人大会。重新召集的基金份额持有人大会应当有代表三分之一以上</w:t>
      </w:r>
      <w:r w:rsidR="007D3751" w:rsidRPr="007D3751">
        <w:rPr>
          <w:rFonts w:hint="eastAsia"/>
          <w:bCs/>
          <w:sz w:val="24"/>
        </w:rPr>
        <w:t>（含三分之一）</w:t>
      </w:r>
      <w:r w:rsidR="00A61E76" w:rsidRPr="00A61E76">
        <w:rPr>
          <w:rFonts w:hint="eastAsia"/>
          <w:bCs/>
          <w:sz w:val="24"/>
        </w:rPr>
        <w:t>基金份额的持有人</w:t>
      </w:r>
      <w:r w:rsidR="00FB6157">
        <w:rPr>
          <w:rFonts w:hint="eastAsia"/>
          <w:bCs/>
          <w:sz w:val="24"/>
        </w:rPr>
        <w:t>直接出具</w:t>
      </w:r>
      <w:r w:rsidR="00562163">
        <w:rPr>
          <w:rFonts w:hint="eastAsia"/>
          <w:bCs/>
          <w:sz w:val="24"/>
        </w:rPr>
        <w:t>表决</w:t>
      </w:r>
      <w:r w:rsidR="00FB6157">
        <w:rPr>
          <w:rFonts w:hint="eastAsia"/>
          <w:bCs/>
          <w:sz w:val="24"/>
        </w:rPr>
        <w:t>意见或授权他人代表出具</w:t>
      </w:r>
      <w:r w:rsidR="00C6738C">
        <w:rPr>
          <w:rFonts w:hint="eastAsia"/>
          <w:bCs/>
          <w:sz w:val="24"/>
        </w:rPr>
        <w:t>表决</w:t>
      </w:r>
      <w:r w:rsidR="00FB6157">
        <w:rPr>
          <w:rFonts w:hint="eastAsia"/>
          <w:bCs/>
          <w:sz w:val="24"/>
        </w:rPr>
        <w:t>意见</w:t>
      </w:r>
      <w:r w:rsidR="00FB6157">
        <w:rPr>
          <w:bCs/>
          <w:sz w:val="24"/>
        </w:rPr>
        <w:t>；</w:t>
      </w:r>
    </w:p>
    <w:p w14:paraId="227DAB85" w14:textId="69ED6F76" w:rsidR="00FD497B" w:rsidRDefault="00FD497B">
      <w:pPr>
        <w:spacing w:line="360" w:lineRule="auto"/>
        <w:ind w:firstLineChars="200" w:firstLine="480"/>
        <w:rPr>
          <w:bCs/>
          <w:sz w:val="24"/>
        </w:rPr>
      </w:pPr>
      <w:r>
        <w:rPr>
          <w:bCs/>
          <w:sz w:val="24"/>
        </w:rPr>
        <w:t>（</w:t>
      </w:r>
      <w:r>
        <w:rPr>
          <w:bCs/>
          <w:sz w:val="24"/>
        </w:rPr>
        <w:t>4</w:t>
      </w:r>
      <w:r>
        <w:rPr>
          <w:bCs/>
          <w:sz w:val="24"/>
        </w:rPr>
        <w:t>）上述第（</w:t>
      </w:r>
      <w:r>
        <w:rPr>
          <w:bCs/>
          <w:sz w:val="24"/>
        </w:rPr>
        <w:t>3</w:t>
      </w:r>
      <w:r>
        <w:rPr>
          <w:bCs/>
          <w:sz w:val="24"/>
        </w:rPr>
        <w:t>）项中直接出具</w:t>
      </w:r>
      <w:r w:rsidR="005E0B3B">
        <w:rPr>
          <w:rFonts w:hint="eastAsia"/>
          <w:bCs/>
          <w:sz w:val="24"/>
        </w:rPr>
        <w:t>表决</w:t>
      </w:r>
      <w:r>
        <w:rPr>
          <w:bCs/>
          <w:sz w:val="24"/>
        </w:rPr>
        <w:t>意见的基金份额持有人或受托代表他人出具</w:t>
      </w:r>
      <w:r w:rsidR="005E0B3B">
        <w:rPr>
          <w:rFonts w:hint="eastAsia"/>
          <w:bCs/>
          <w:sz w:val="24"/>
        </w:rPr>
        <w:t>表决</w:t>
      </w:r>
      <w:r>
        <w:rPr>
          <w:bCs/>
          <w:sz w:val="24"/>
        </w:rPr>
        <w:t>意见的代理人，同时提交的持有基金份额的凭证、受托出具</w:t>
      </w:r>
      <w:r w:rsidR="005E0B3B">
        <w:rPr>
          <w:rFonts w:hint="eastAsia"/>
          <w:bCs/>
          <w:sz w:val="24"/>
        </w:rPr>
        <w:t>表决</w:t>
      </w:r>
      <w:r>
        <w:rPr>
          <w:bCs/>
          <w:sz w:val="24"/>
        </w:rPr>
        <w:t>意见的代理人出具的委托人持有基金份额的凭证及委托人的代理投票授权委托证明符合法律法规、《基金合同》和会议通知的规定，并与基金登记机构记录相符</w:t>
      </w:r>
      <w:r w:rsidR="00023A8F">
        <w:rPr>
          <w:rFonts w:hint="eastAsia"/>
          <w:bCs/>
          <w:sz w:val="24"/>
        </w:rPr>
        <w:t>。</w:t>
      </w:r>
    </w:p>
    <w:p w14:paraId="6D51C6B7" w14:textId="77777777" w:rsidR="001B1B2D" w:rsidRPr="001B1B2D" w:rsidRDefault="001B1B2D" w:rsidP="001B1B2D">
      <w:pPr>
        <w:spacing w:line="360" w:lineRule="auto"/>
        <w:ind w:firstLineChars="200" w:firstLine="480"/>
        <w:rPr>
          <w:bCs/>
          <w:sz w:val="24"/>
        </w:rPr>
      </w:pPr>
      <w:r w:rsidRPr="001B1B2D">
        <w:rPr>
          <w:rFonts w:hint="eastAsia"/>
          <w:bCs/>
          <w:sz w:val="24"/>
        </w:rPr>
        <w:t>3</w:t>
      </w:r>
      <w:r w:rsidRPr="001B1B2D">
        <w:rPr>
          <w:rFonts w:hint="eastAsia"/>
          <w:bCs/>
          <w:sz w:val="24"/>
        </w:rPr>
        <w:t>、在法律法规和监管机关允许的情况下，本基金的基金份额持有人可以采用书面、网络、电话或其他监管机构允许的方式进行表决，亦可采用其他非书面方式授权其代理人出席基金份额持有人大会并表决，具体方式由会议召集人确定并在会议通知中列明。</w:t>
      </w:r>
    </w:p>
    <w:p w14:paraId="4A29C1C4" w14:textId="75414A58" w:rsidR="00E4587C" w:rsidRDefault="001B1B2D" w:rsidP="001B1B2D">
      <w:pPr>
        <w:spacing w:line="360" w:lineRule="auto"/>
        <w:ind w:firstLineChars="200" w:firstLine="480"/>
        <w:rPr>
          <w:bCs/>
          <w:sz w:val="24"/>
        </w:rPr>
      </w:pPr>
      <w:r w:rsidRPr="001B1B2D">
        <w:rPr>
          <w:rFonts w:hint="eastAsia"/>
          <w:bCs/>
          <w:sz w:val="24"/>
        </w:rPr>
        <w:t>4</w:t>
      </w:r>
      <w:r w:rsidRPr="001B1B2D">
        <w:rPr>
          <w:rFonts w:hint="eastAsia"/>
          <w:bCs/>
          <w:sz w:val="24"/>
        </w:rPr>
        <w:t>、在会议召开方式上，本基金亦可采用其他非现场方式或者以现场方式与非现场方式相结合的方式召开基金份额持有人大会，会议程序比照现场开会和通讯方式开会的程序进行。</w:t>
      </w:r>
    </w:p>
    <w:p w14:paraId="3EFB5BBD" w14:textId="77777777" w:rsidR="00FD497B" w:rsidRDefault="00FD497B" w:rsidP="008B2981">
      <w:pPr>
        <w:spacing w:line="360" w:lineRule="auto"/>
        <w:ind w:firstLineChars="200" w:firstLine="480"/>
        <w:rPr>
          <w:bCs/>
          <w:sz w:val="24"/>
        </w:rPr>
      </w:pPr>
      <w:bookmarkStart w:id="204" w:name="_Toc79392588"/>
      <w:bookmarkStart w:id="205" w:name="_Toc57530247"/>
      <w:bookmarkStart w:id="206" w:name="_Toc15641224"/>
      <w:r>
        <w:rPr>
          <w:bCs/>
          <w:sz w:val="24"/>
        </w:rPr>
        <w:t>五、议事内容与程序</w:t>
      </w:r>
      <w:bookmarkEnd w:id="204"/>
      <w:bookmarkEnd w:id="205"/>
      <w:bookmarkEnd w:id="206"/>
    </w:p>
    <w:p w14:paraId="4BFB2BD7" w14:textId="77777777" w:rsidR="00FD497B" w:rsidRDefault="00FD497B">
      <w:pPr>
        <w:spacing w:line="360" w:lineRule="auto"/>
        <w:ind w:firstLineChars="200" w:firstLine="480"/>
        <w:rPr>
          <w:bCs/>
          <w:sz w:val="24"/>
        </w:rPr>
      </w:pPr>
      <w:r>
        <w:rPr>
          <w:bCs/>
          <w:sz w:val="24"/>
        </w:rPr>
        <w:t>1</w:t>
      </w:r>
      <w:r>
        <w:rPr>
          <w:bCs/>
          <w:sz w:val="24"/>
        </w:rPr>
        <w:t>、议事内容及提案权</w:t>
      </w:r>
    </w:p>
    <w:p w14:paraId="7DCDAA33" w14:textId="77777777" w:rsidR="00FD497B" w:rsidRDefault="00FD497B">
      <w:pPr>
        <w:spacing w:line="360" w:lineRule="auto"/>
        <w:ind w:firstLineChars="200" w:firstLine="480"/>
        <w:rPr>
          <w:bCs/>
          <w:sz w:val="24"/>
        </w:rPr>
      </w:pPr>
      <w:r>
        <w:rPr>
          <w:bCs/>
          <w:sz w:val="24"/>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14:paraId="56075139" w14:textId="77777777" w:rsidR="00FD497B" w:rsidRDefault="00FD497B" w:rsidP="008B2981">
      <w:pPr>
        <w:spacing w:line="360" w:lineRule="auto"/>
        <w:ind w:firstLineChars="200" w:firstLine="480"/>
        <w:rPr>
          <w:bCs/>
          <w:sz w:val="24"/>
        </w:rPr>
      </w:pPr>
      <w:r>
        <w:rPr>
          <w:bCs/>
          <w:sz w:val="24"/>
        </w:rPr>
        <w:t>基金份额持有人大会的召集人发出召集会议的通知后，对原有提案的修改应当在基金份额持有人大会召开前及时公告。</w:t>
      </w:r>
    </w:p>
    <w:p w14:paraId="71C3EAB8" w14:textId="77777777" w:rsidR="00FD497B" w:rsidRDefault="00FD497B" w:rsidP="008B2981">
      <w:pPr>
        <w:spacing w:line="360" w:lineRule="auto"/>
        <w:ind w:firstLineChars="200" w:firstLine="480"/>
        <w:rPr>
          <w:bCs/>
          <w:sz w:val="24"/>
        </w:rPr>
      </w:pPr>
      <w:r>
        <w:rPr>
          <w:bCs/>
          <w:sz w:val="24"/>
        </w:rPr>
        <w:t>基金份额持有人大会不得对未事先公告的议事内容进行表决。</w:t>
      </w:r>
    </w:p>
    <w:p w14:paraId="04108E15" w14:textId="77777777" w:rsidR="00FD497B" w:rsidRDefault="00FD497B">
      <w:pPr>
        <w:spacing w:line="360" w:lineRule="auto"/>
        <w:ind w:firstLineChars="200" w:firstLine="480"/>
        <w:rPr>
          <w:bCs/>
          <w:sz w:val="24"/>
        </w:rPr>
      </w:pPr>
      <w:r>
        <w:rPr>
          <w:bCs/>
          <w:sz w:val="24"/>
        </w:rPr>
        <w:lastRenderedPageBreak/>
        <w:t>2</w:t>
      </w:r>
      <w:r>
        <w:rPr>
          <w:bCs/>
          <w:sz w:val="24"/>
        </w:rPr>
        <w:t>、议事程序</w:t>
      </w:r>
    </w:p>
    <w:p w14:paraId="0A276B36" w14:textId="77777777" w:rsidR="00FD497B" w:rsidRDefault="00FD497B">
      <w:pPr>
        <w:spacing w:line="360" w:lineRule="auto"/>
        <w:ind w:firstLineChars="200" w:firstLine="480"/>
        <w:rPr>
          <w:bCs/>
          <w:sz w:val="24"/>
        </w:rPr>
      </w:pPr>
      <w:r>
        <w:rPr>
          <w:bCs/>
          <w:sz w:val="24"/>
        </w:rPr>
        <w:t>（</w:t>
      </w:r>
      <w:r>
        <w:rPr>
          <w:bCs/>
          <w:sz w:val="24"/>
        </w:rPr>
        <w:t>1</w:t>
      </w:r>
      <w:r>
        <w:rPr>
          <w:bCs/>
          <w:sz w:val="24"/>
        </w:rPr>
        <w:t>）现场开会</w:t>
      </w:r>
    </w:p>
    <w:p w14:paraId="2548B735" w14:textId="4B8E0BF3" w:rsidR="00FD497B" w:rsidRDefault="00FD497B">
      <w:pPr>
        <w:spacing w:line="360" w:lineRule="auto"/>
        <w:ind w:firstLineChars="200" w:firstLine="480"/>
        <w:rPr>
          <w:bCs/>
          <w:sz w:val="24"/>
        </w:rPr>
      </w:pPr>
      <w:r>
        <w:rPr>
          <w:bCs/>
          <w:sz w:val="24"/>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w:t>
      </w:r>
      <w:r w:rsidR="00C644A4">
        <w:rPr>
          <w:rFonts w:hint="eastAsia"/>
          <w:bCs/>
          <w:sz w:val="24"/>
        </w:rPr>
        <w:t>50%</w:t>
      </w:r>
      <w:r>
        <w:rPr>
          <w:bCs/>
          <w:sz w:val="24"/>
        </w:rPr>
        <w:t>以上（含</w:t>
      </w:r>
      <w:r w:rsidR="00C644A4">
        <w:rPr>
          <w:rFonts w:hint="eastAsia"/>
          <w:bCs/>
          <w:sz w:val="24"/>
        </w:rPr>
        <w:t>50%</w:t>
      </w:r>
      <w:r>
        <w:rPr>
          <w:bCs/>
          <w:sz w:val="24"/>
        </w:rPr>
        <w:t>）选举产生一名基金份额持有人作为该次基金份额持有人大会的主持人。基金管理人和基金托管人拒不出席或主持基金份额持有人大会，不影响基金份额持有人大会</w:t>
      </w:r>
      <w:proofErr w:type="gramStart"/>
      <w:r>
        <w:rPr>
          <w:bCs/>
          <w:sz w:val="24"/>
        </w:rPr>
        <w:t>作出</w:t>
      </w:r>
      <w:proofErr w:type="gramEnd"/>
      <w:r>
        <w:rPr>
          <w:bCs/>
          <w:sz w:val="24"/>
        </w:rPr>
        <w:t>的决议的效力。</w:t>
      </w:r>
    </w:p>
    <w:p w14:paraId="71A935C1" w14:textId="77777777" w:rsidR="00FD497B" w:rsidRDefault="00FD497B">
      <w:pPr>
        <w:spacing w:line="360" w:lineRule="auto"/>
        <w:ind w:firstLineChars="200" w:firstLine="480"/>
        <w:rPr>
          <w:bCs/>
          <w:sz w:val="24"/>
        </w:rPr>
      </w:pPr>
      <w:r>
        <w:rPr>
          <w:bCs/>
          <w:sz w:val="24"/>
        </w:rPr>
        <w:t>会议召集人应当制作出席会议人员的签名册。签名</w:t>
      </w:r>
      <w:proofErr w:type="gramStart"/>
      <w:r>
        <w:rPr>
          <w:bCs/>
          <w:sz w:val="24"/>
        </w:rPr>
        <w:t>册</w:t>
      </w:r>
      <w:proofErr w:type="gramEnd"/>
      <w:r>
        <w:rPr>
          <w:bCs/>
          <w:sz w:val="24"/>
        </w:rPr>
        <w:t>载明参加会议人员姓名（或单位名称）、身份证明文件号码、持有或代表有表决权的基金份额、委托人姓名（或单位名称）和联系方式等事项。</w:t>
      </w:r>
    </w:p>
    <w:p w14:paraId="03803496" w14:textId="77777777" w:rsidR="00FD497B" w:rsidRDefault="00FD497B">
      <w:pPr>
        <w:spacing w:line="360" w:lineRule="auto"/>
        <w:ind w:firstLineChars="200" w:firstLine="480"/>
        <w:rPr>
          <w:bCs/>
          <w:sz w:val="24"/>
        </w:rPr>
      </w:pPr>
      <w:r>
        <w:rPr>
          <w:bCs/>
          <w:sz w:val="24"/>
        </w:rPr>
        <w:t>（</w:t>
      </w:r>
      <w:r>
        <w:rPr>
          <w:bCs/>
          <w:sz w:val="24"/>
        </w:rPr>
        <w:t>2</w:t>
      </w:r>
      <w:r>
        <w:rPr>
          <w:bCs/>
          <w:sz w:val="24"/>
        </w:rPr>
        <w:t>）通讯开会</w:t>
      </w:r>
    </w:p>
    <w:p w14:paraId="686E218D" w14:textId="77777777" w:rsidR="00FD497B" w:rsidRDefault="00FD497B">
      <w:pPr>
        <w:spacing w:line="360" w:lineRule="auto"/>
        <w:ind w:firstLineChars="200" w:firstLine="480"/>
        <w:rPr>
          <w:bCs/>
          <w:sz w:val="24"/>
        </w:rPr>
      </w:pPr>
      <w:r>
        <w:rPr>
          <w:bCs/>
          <w:sz w:val="24"/>
        </w:rPr>
        <w:t>在通讯开会的情况下，首先由召集人提前</w:t>
      </w:r>
      <w:r w:rsidR="00E4587C">
        <w:rPr>
          <w:bCs/>
          <w:sz w:val="24"/>
        </w:rPr>
        <w:t>30</w:t>
      </w:r>
      <w:r>
        <w:rPr>
          <w:bCs/>
          <w:sz w:val="24"/>
        </w:rPr>
        <w:t>日公布提案，在所通知的表决截止日期后</w:t>
      </w:r>
      <w:r w:rsidR="00E4587C">
        <w:rPr>
          <w:bCs/>
          <w:sz w:val="24"/>
        </w:rPr>
        <w:t>2</w:t>
      </w:r>
      <w:r>
        <w:rPr>
          <w:bCs/>
          <w:sz w:val="24"/>
        </w:rPr>
        <w:t>个工作日内在公证机关监督下由召集人统计全部有效表决，在公证机关监督下形成决议。</w:t>
      </w:r>
    </w:p>
    <w:p w14:paraId="640A0DDD" w14:textId="77777777" w:rsidR="00FD497B" w:rsidRDefault="00FD497B" w:rsidP="008B2981">
      <w:pPr>
        <w:spacing w:line="360" w:lineRule="auto"/>
        <w:ind w:firstLineChars="200" w:firstLine="480"/>
        <w:rPr>
          <w:bCs/>
          <w:sz w:val="24"/>
        </w:rPr>
      </w:pPr>
      <w:bookmarkStart w:id="207" w:name="_Toc15641225"/>
      <w:bookmarkStart w:id="208" w:name="_Toc79392589"/>
      <w:bookmarkStart w:id="209" w:name="_Toc57530248"/>
      <w:r>
        <w:rPr>
          <w:bCs/>
          <w:sz w:val="24"/>
        </w:rPr>
        <w:t>六、表决</w:t>
      </w:r>
      <w:bookmarkEnd w:id="207"/>
      <w:bookmarkEnd w:id="208"/>
      <w:bookmarkEnd w:id="209"/>
    </w:p>
    <w:p w14:paraId="70C2C9D9" w14:textId="77777777" w:rsidR="00FD497B" w:rsidRDefault="00FD497B">
      <w:pPr>
        <w:spacing w:line="360" w:lineRule="auto"/>
        <w:ind w:firstLineChars="200" w:firstLine="480"/>
        <w:rPr>
          <w:bCs/>
          <w:sz w:val="24"/>
        </w:rPr>
      </w:pPr>
      <w:r>
        <w:rPr>
          <w:bCs/>
          <w:sz w:val="24"/>
        </w:rPr>
        <w:t>基金份额持有人所持每份基金份额有一票表决权。</w:t>
      </w:r>
    </w:p>
    <w:p w14:paraId="7BC67F9E" w14:textId="77777777" w:rsidR="00FD497B" w:rsidRDefault="00FD497B">
      <w:pPr>
        <w:spacing w:line="360" w:lineRule="auto"/>
        <w:ind w:firstLineChars="200" w:firstLine="480"/>
        <w:rPr>
          <w:bCs/>
          <w:sz w:val="24"/>
        </w:rPr>
      </w:pPr>
      <w:r>
        <w:rPr>
          <w:bCs/>
          <w:sz w:val="24"/>
        </w:rPr>
        <w:t>基金份额持有人大会决议分为一般决议和特别决议：</w:t>
      </w:r>
    </w:p>
    <w:p w14:paraId="091ABEEC" w14:textId="77777777" w:rsidR="00FD497B" w:rsidRDefault="00FD497B">
      <w:pPr>
        <w:spacing w:line="360" w:lineRule="auto"/>
        <w:ind w:firstLineChars="200" w:firstLine="480"/>
        <w:rPr>
          <w:bCs/>
          <w:sz w:val="24"/>
        </w:rPr>
      </w:pPr>
      <w:r>
        <w:rPr>
          <w:bCs/>
          <w:sz w:val="24"/>
        </w:rPr>
        <w:t>1</w:t>
      </w:r>
      <w:r>
        <w:rPr>
          <w:bCs/>
          <w:sz w:val="24"/>
        </w:rPr>
        <w:t>、一般决议，一般决议须经参加大会的基金份额持有人或其代理人所持表决权的</w:t>
      </w:r>
      <w:r w:rsidR="00E4587C" w:rsidRPr="006164D6">
        <w:rPr>
          <w:rFonts w:ascii="宋体" w:hAnsi="宋体" w:hint="eastAsia"/>
          <w:sz w:val="24"/>
        </w:rPr>
        <w:t>二分之一</w:t>
      </w:r>
      <w:r>
        <w:rPr>
          <w:bCs/>
          <w:sz w:val="24"/>
        </w:rPr>
        <w:t>以上（含</w:t>
      </w:r>
      <w:r w:rsidR="00E4587C" w:rsidRPr="006164D6">
        <w:rPr>
          <w:rFonts w:ascii="宋体" w:hAnsi="宋体" w:hint="eastAsia"/>
          <w:sz w:val="24"/>
        </w:rPr>
        <w:t>二分之一</w:t>
      </w:r>
      <w:r>
        <w:rPr>
          <w:bCs/>
          <w:sz w:val="24"/>
        </w:rPr>
        <w:t>）通过方为有效；除下列第</w:t>
      </w:r>
      <w:r>
        <w:rPr>
          <w:bCs/>
          <w:sz w:val="24"/>
        </w:rPr>
        <w:t>2</w:t>
      </w:r>
      <w:r>
        <w:rPr>
          <w:bCs/>
          <w:sz w:val="24"/>
        </w:rPr>
        <w:t>项所规定的须以特别决议通过事项以外的其他事项均以一般决议的方式通过。</w:t>
      </w:r>
    </w:p>
    <w:p w14:paraId="621B1436" w14:textId="20460A9C" w:rsidR="00FD497B" w:rsidRDefault="00FD497B">
      <w:pPr>
        <w:spacing w:line="360" w:lineRule="auto"/>
        <w:ind w:firstLineChars="200" w:firstLine="480"/>
        <w:rPr>
          <w:bCs/>
          <w:sz w:val="24"/>
        </w:rPr>
      </w:pPr>
      <w:r>
        <w:rPr>
          <w:bCs/>
          <w:sz w:val="24"/>
        </w:rPr>
        <w:t>2</w:t>
      </w:r>
      <w:r>
        <w:rPr>
          <w:bCs/>
          <w:sz w:val="24"/>
        </w:rPr>
        <w:t>、特别决议，特别决议应当经参加大会的基金份额持有人或其代理人所持表决权的</w:t>
      </w:r>
      <w:r w:rsidR="00E4587C" w:rsidRPr="006164D6">
        <w:rPr>
          <w:rFonts w:ascii="宋体" w:hAnsi="宋体" w:hint="eastAsia"/>
          <w:sz w:val="24"/>
        </w:rPr>
        <w:t>三分之二</w:t>
      </w:r>
      <w:r>
        <w:rPr>
          <w:bCs/>
          <w:sz w:val="24"/>
        </w:rPr>
        <w:t>以上（含</w:t>
      </w:r>
      <w:r w:rsidR="00E4587C" w:rsidRPr="006164D6">
        <w:rPr>
          <w:rFonts w:ascii="宋体" w:hAnsi="宋体" w:hint="eastAsia"/>
          <w:sz w:val="24"/>
        </w:rPr>
        <w:t>三分之二</w:t>
      </w:r>
      <w:r>
        <w:rPr>
          <w:bCs/>
          <w:sz w:val="24"/>
        </w:rPr>
        <w:t>）通过方可做出。</w:t>
      </w:r>
      <w:r w:rsidR="002D637F" w:rsidRPr="002D637F">
        <w:rPr>
          <w:rFonts w:hint="eastAsia"/>
          <w:bCs/>
          <w:sz w:val="24"/>
        </w:rPr>
        <w:t>除法律法规</w:t>
      </w:r>
      <w:r w:rsidR="004A5151">
        <w:rPr>
          <w:rFonts w:hint="eastAsia"/>
          <w:bCs/>
          <w:sz w:val="24"/>
        </w:rPr>
        <w:t>、</w:t>
      </w:r>
      <w:r w:rsidR="002D637F" w:rsidRPr="002D637F">
        <w:rPr>
          <w:rFonts w:hint="eastAsia"/>
          <w:bCs/>
          <w:sz w:val="24"/>
        </w:rPr>
        <w:t>监管机构另有规定或</w:t>
      </w:r>
      <w:r w:rsidR="00B0030C">
        <w:rPr>
          <w:rFonts w:hint="eastAsia"/>
          <w:bCs/>
          <w:sz w:val="24"/>
        </w:rPr>
        <w:t>《</w:t>
      </w:r>
      <w:r w:rsidR="002D637F" w:rsidRPr="002D637F">
        <w:rPr>
          <w:rFonts w:hint="eastAsia"/>
          <w:bCs/>
          <w:sz w:val="24"/>
        </w:rPr>
        <w:t>基金合同</w:t>
      </w:r>
      <w:r w:rsidR="00B0030C">
        <w:rPr>
          <w:rFonts w:hint="eastAsia"/>
          <w:bCs/>
          <w:sz w:val="24"/>
        </w:rPr>
        <w:t>》</w:t>
      </w:r>
      <w:r w:rsidR="002D637F" w:rsidRPr="002D637F">
        <w:rPr>
          <w:rFonts w:hint="eastAsia"/>
          <w:bCs/>
          <w:sz w:val="24"/>
        </w:rPr>
        <w:t>另有约定外，</w:t>
      </w:r>
      <w:r>
        <w:rPr>
          <w:bCs/>
          <w:sz w:val="24"/>
        </w:rPr>
        <w:t>转换基金运作方式、更换基金管理人或者基金托管人、终止《基金合同》</w:t>
      </w:r>
      <w:r w:rsidR="00EB2195">
        <w:rPr>
          <w:rFonts w:hint="eastAsia"/>
          <w:bCs/>
          <w:sz w:val="24"/>
        </w:rPr>
        <w:t>、</w:t>
      </w:r>
      <w:r w:rsidR="00C644A4">
        <w:rPr>
          <w:sz w:val="24"/>
        </w:rPr>
        <w:t>本基金</w:t>
      </w:r>
      <w:r w:rsidR="00EB2195" w:rsidRPr="00EB2195">
        <w:rPr>
          <w:rFonts w:hint="eastAsia"/>
          <w:bCs/>
          <w:sz w:val="24"/>
        </w:rPr>
        <w:t>与其他基金合并</w:t>
      </w:r>
      <w:r>
        <w:rPr>
          <w:bCs/>
          <w:sz w:val="24"/>
        </w:rPr>
        <w:t>以特别决议通过方为有效。</w:t>
      </w:r>
    </w:p>
    <w:p w14:paraId="43E34976" w14:textId="77777777" w:rsidR="00FD497B" w:rsidRDefault="00FD497B">
      <w:pPr>
        <w:spacing w:line="360" w:lineRule="auto"/>
        <w:ind w:firstLineChars="200" w:firstLine="480"/>
        <w:rPr>
          <w:bCs/>
          <w:sz w:val="24"/>
        </w:rPr>
      </w:pPr>
      <w:r>
        <w:rPr>
          <w:bCs/>
          <w:sz w:val="24"/>
        </w:rPr>
        <w:t>基金份额持有人大会采取记名方式进行投票表决。</w:t>
      </w:r>
    </w:p>
    <w:p w14:paraId="018618A6" w14:textId="29A2FF17" w:rsidR="00FD497B" w:rsidRDefault="00FD497B">
      <w:pPr>
        <w:spacing w:line="360" w:lineRule="auto"/>
        <w:ind w:firstLineChars="200" w:firstLine="480"/>
        <w:rPr>
          <w:bCs/>
          <w:sz w:val="24"/>
        </w:rPr>
      </w:pPr>
      <w:r>
        <w:rPr>
          <w:bCs/>
          <w:sz w:val="24"/>
        </w:rPr>
        <w:t>采取通讯方式进行表决时，除非在计票时有充分的相反证据证明，否则提交</w:t>
      </w:r>
      <w:r>
        <w:rPr>
          <w:bCs/>
          <w:sz w:val="24"/>
        </w:rPr>
        <w:lastRenderedPageBreak/>
        <w:t>符合会议通知中规定的确认投资者身份文件的表决视为有效出席的投资者，表面符合会议通知规定的表决意见视为有效表决，表决意见模糊不清或相互矛盾的视为弃权表决，但应当计入出具</w:t>
      </w:r>
      <w:r w:rsidR="002D637F">
        <w:rPr>
          <w:rFonts w:hint="eastAsia"/>
          <w:bCs/>
          <w:sz w:val="24"/>
        </w:rPr>
        <w:t>表决</w:t>
      </w:r>
      <w:r>
        <w:rPr>
          <w:bCs/>
          <w:sz w:val="24"/>
        </w:rPr>
        <w:t>意见的基金份额持有人所代表的基金份额总数。</w:t>
      </w:r>
    </w:p>
    <w:p w14:paraId="106C578C" w14:textId="77777777" w:rsidR="00FD497B" w:rsidRDefault="00FD497B">
      <w:pPr>
        <w:spacing w:line="360" w:lineRule="auto"/>
        <w:ind w:firstLineChars="200" w:firstLine="480"/>
        <w:rPr>
          <w:bCs/>
          <w:sz w:val="24"/>
        </w:rPr>
      </w:pPr>
      <w:r>
        <w:rPr>
          <w:bCs/>
          <w:sz w:val="24"/>
        </w:rPr>
        <w:t>基金份额持有人大会的各项提案或同一项提案内并列的各项议题应当分开审议、逐项表决。</w:t>
      </w:r>
    </w:p>
    <w:p w14:paraId="27675507" w14:textId="77777777" w:rsidR="00FD497B" w:rsidRDefault="00FD497B" w:rsidP="008B2981">
      <w:pPr>
        <w:spacing w:line="360" w:lineRule="auto"/>
        <w:ind w:firstLineChars="200" w:firstLine="480"/>
        <w:rPr>
          <w:bCs/>
          <w:sz w:val="24"/>
        </w:rPr>
      </w:pPr>
      <w:bookmarkStart w:id="210" w:name="_Toc15641226"/>
      <w:bookmarkStart w:id="211" w:name="_Toc57530249"/>
      <w:bookmarkStart w:id="212" w:name="_Toc79392590"/>
      <w:r>
        <w:rPr>
          <w:bCs/>
          <w:sz w:val="24"/>
        </w:rPr>
        <w:t>七、计票</w:t>
      </w:r>
      <w:bookmarkEnd w:id="210"/>
      <w:bookmarkEnd w:id="211"/>
      <w:bookmarkEnd w:id="212"/>
    </w:p>
    <w:p w14:paraId="4235B13E" w14:textId="77777777" w:rsidR="00FD497B" w:rsidRDefault="00FD497B">
      <w:pPr>
        <w:spacing w:line="360" w:lineRule="auto"/>
        <w:ind w:firstLineChars="200" w:firstLine="480"/>
        <w:rPr>
          <w:bCs/>
          <w:sz w:val="24"/>
        </w:rPr>
      </w:pPr>
      <w:r>
        <w:rPr>
          <w:bCs/>
          <w:sz w:val="24"/>
        </w:rPr>
        <w:t>1</w:t>
      </w:r>
      <w:r>
        <w:rPr>
          <w:bCs/>
          <w:sz w:val="24"/>
        </w:rPr>
        <w:t>、现场开会</w:t>
      </w:r>
    </w:p>
    <w:p w14:paraId="20DD627E" w14:textId="77777777" w:rsidR="00FD497B" w:rsidRDefault="00FD497B">
      <w:pPr>
        <w:spacing w:line="360" w:lineRule="auto"/>
        <w:ind w:firstLineChars="200" w:firstLine="480"/>
        <w:rPr>
          <w:bCs/>
          <w:sz w:val="24"/>
        </w:rPr>
      </w:pPr>
      <w:r>
        <w:rPr>
          <w:bCs/>
          <w:sz w:val="24"/>
        </w:rPr>
        <w:t>（</w:t>
      </w:r>
      <w:r>
        <w:rPr>
          <w:bCs/>
          <w:sz w:val="24"/>
        </w:rPr>
        <w:t>1</w:t>
      </w:r>
      <w:r>
        <w:rPr>
          <w:bCs/>
          <w:sz w:val="24"/>
        </w:rPr>
        <w:t>）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w:t>
      </w:r>
      <w:proofErr w:type="gramStart"/>
      <w:r>
        <w:rPr>
          <w:bCs/>
          <w:sz w:val="24"/>
        </w:rPr>
        <w:t>或大会</w:t>
      </w:r>
      <w:proofErr w:type="gramEnd"/>
      <w:r>
        <w:rPr>
          <w:bCs/>
          <w:sz w:val="24"/>
        </w:rPr>
        <w:t>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14:paraId="6818382A" w14:textId="77777777" w:rsidR="00FD497B" w:rsidRDefault="00FD497B">
      <w:pPr>
        <w:spacing w:line="360" w:lineRule="auto"/>
        <w:ind w:firstLineChars="200" w:firstLine="480"/>
        <w:rPr>
          <w:bCs/>
          <w:sz w:val="24"/>
        </w:rPr>
      </w:pPr>
      <w:r>
        <w:rPr>
          <w:bCs/>
          <w:sz w:val="24"/>
        </w:rPr>
        <w:t>（</w:t>
      </w:r>
      <w:r>
        <w:rPr>
          <w:bCs/>
          <w:sz w:val="24"/>
        </w:rPr>
        <w:t>2</w:t>
      </w:r>
      <w:r>
        <w:rPr>
          <w:bCs/>
          <w:sz w:val="24"/>
        </w:rPr>
        <w:t>）监票人应当在基金份额持有人表决后立即进行清点并由大会主持人当场公布计票结果。</w:t>
      </w:r>
    </w:p>
    <w:p w14:paraId="042F8C89" w14:textId="4DE57CE9" w:rsidR="00FD497B" w:rsidRDefault="00FD497B">
      <w:pPr>
        <w:spacing w:line="360" w:lineRule="auto"/>
        <w:ind w:firstLineChars="200" w:firstLine="480"/>
        <w:rPr>
          <w:bCs/>
          <w:sz w:val="24"/>
        </w:rPr>
      </w:pPr>
      <w:r>
        <w:rPr>
          <w:bCs/>
          <w:sz w:val="24"/>
        </w:rPr>
        <w:t>（</w:t>
      </w:r>
      <w:r>
        <w:rPr>
          <w:bCs/>
          <w:sz w:val="24"/>
        </w:rPr>
        <w:t>3</w:t>
      </w:r>
      <w:r>
        <w:rPr>
          <w:bCs/>
          <w:sz w:val="24"/>
        </w:rPr>
        <w:t>）如果会议主持人或基金份额持有人或代理人对于提交的表决结果有</w:t>
      </w:r>
      <w:r w:rsidR="00F7562D">
        <w:rPr>
          <w:rFonts w:hint="eastAsia"/>
          <w:bCs/>
          <w:sz w:val="24"/>
        </w:rPr>
        <w:t>异议</w:t>
      </w:r>
      <w:r>
        <w:rPr>
          <w:bCs/>
          <w:sz w:val="24"/>
        </w:rPr>
        <w:t>，可以在宣布表决结果后立即对所投票</w:t>
      </w:r>
      <w:proofErr w:type="gramStart"/>
      <w:r>
        <w:rPr>
          <w:bCs/>
          <w:sz w:val="24"/>
        </w:rPr>
        <w:t>数要求</w:t>
      </w:r>
      <w:proofErr w:type="gramEnd"/>
      <w:r>
        <w:rPr>
          <w:bCs/>
          <w:sz w:val="24"/>
        </w:rPr>
        <w:t>进行重新清点。监票人应当进行重新清点，重新清点以一次为限。重新清点后，大会主持人应当当场公布重新清点结果。</w:t>
      </w:r>
    </w:p>
    <w:p w14:paraId="2F2F1F1D" w14:textId="77777777" w:rsidR="00FD497B" w:rsidRDefault="00FD497B">
      <w:pPr>
        <w:spacing w:line="360" w:lineRule="auto"/>
        <w:ind w:firstLineChars="200" w:firstLine="480"/>
        <w:rPr>
          <w:bCs/>
          <w:sz w:val="24"/>
        </w:rPr>
      </w:pPr>
      <w:r>
        <w:rPr>
          <w:bCs/>
          <w:sz w:val="24"/>
        </w:rPr>
        <w:t>（</w:t>
      </w:r>
      <w:r>
        <w:rPr>
          <w:bCs/>
          <w:sz w:val="24"/>
        </w:rPr>
        <w:t>4</w:t>
      </w:r>
      <w:r>
        <w:rPr>
          <w:bCs/>
          <w:sz w:val="24"/>
        </w:rPr>
        <w:t>）计票过程应由公证机关予以公证</w:t>
      </w:r>
      <w:r w:rsidR="007D3751">
        <w:rPr>
          <w:rFonts w:hint="eastAsia"/>
          <w:bCs/>
          <w:sz w:val="24"/>
        </w:rPr>
        <w:t>，</w:t>
      </w:r>
      <w:r>
        <w:rPr>
          <w:bCs/>
          <w:sz w:val="24"/>
        </w:rPr>
        <w:t>基金管理人或基金托管人拒不出席大会的，不影响计票的效力。</w:t>
      </w:r>
    </w:p>
    <w:p w14:paraId="3DC96FFB" w14:textId="77777777" w:rsidR="00FD497B" w:rsidRDefault="00FD497B">
      <w:pPr>
        <w:spacing w:line="360" w:lineRule="auto"/>
        <w:ind w:firstLineChars="200" w:firstLine="480"/>
        <w:rPr>
          <w:bCs/>
          <w:sz w:val="24"/>
        </w:rPr>
      </w:pPr>
      <w:r>
        <w:rPr>
          <w:bCs/>
          <w:sz w:val="24"/>
        </w:rPr>
        <w:t>2</w:t>
      </w:r>
      <w:r>
        <w:rPr>
          <w:bCs/>
          <w:sz w:val="24"/>
        </w:rPr>
        <w:t>、通讯开会</w:t>
      </w:r>
    </w:p>
    <w:p w14:paraId="73D9BEDB" w14:textId="6D20ED18" w:rsidR="00FD497B" w:rsidRDefault="00FD497B">
      <w:pPr>
        <w:spacing w:line="360" w:lineRule="auto"/>
        <w:ind w:firstLineChars="200" w:firstLine="480"/>
        <w:rPr>
          <w:bCs/>
          <w:sz w:val="24"/>
        </w:rPr>
      </w:pPr>
      <w:r>
        <w:rPr>
          <w:bCs/>
          <w:sz w:val="24"/>
        </w:rPr>
        <w:t>在通讯开会的情况下，计票方式为：由大会召集人授权的两名监督员在基金托管人授权代表（若由基金托管人召集，则为基金管理人授权代表）的监督下进行计票，并由公证机关对其计票过程予以公证</w:t>
      </w:r>
      <w:bookmarkStart w:id="213" w:name="_Toc79392591"/>
      <w:bookmarkStart w:id="214" w:name="_Toc57530250"/>
      <w:bookmarkStart w:id="215" w:name="_Toc15641227"/>
      <w:r>
        <w:rPr>
          <w:bCs/>
          <w:sz w:val="24"/>
        </w:rPr>
        <w:t>。基金管理人或基金托管</w:t>
      </w:r>
      <w:proofErr w:type="gramStart"/>
      <w:r>
        <w:rPr>
          <w:bCs/>
          <w:sz w:val="24"/>
        </w:rPr>
        <w:t>人拒派</w:t>
      </w:r>
      <w:proofErr w:type="gramEnd"/>
      <w:r>
        <w:rPr>
          <w:bCs/>
          <w:sz w:val="24"/>
        </w:rPr>
        <w:t>代表对表决意见的计票进行监督的，不影响计票和表决结果。</w:t>
      </w:r>
    </w:p>
    <w:p w14:paraId="037BCD20" w14:textId="77777777" w:rsidR="00FD497B" w:rsidRDefault="00FD497B" w:rsidP="008B2981">
      <w:pPr>
        <w:spacing w:line="360" w:lineRule="auto"/>
        <w:ind w:firstLineChars="200" w:firstLine="480"/>
        <w:rPr>
          <w:bCs/>
          <w:sz w:val="24"/>
        </w:rPr>
      </w:pPr>
      <w:r>
        <w:rPr>
          <w:bCs/>
          <w:sz w:val="24"/>
        </w:rPr>
        <w:t>八、生效与公告</w:t>
      </w:r>
      <w:bookmarkEnd w:id="213"/>
      <w:bookmarkEnd w:id="214"/>
      <w:bookmarkEnd w:id="215"/>
    </w:p>
    <w:p w14:paraId="3F78F7F4" w14:textId="77777777" w:rsidR="00FD497B" w:rsidRDefault="00FD497B">
      <w:pPr>
        <w:spacing w:line="360" w:lineRule="auto"/>
        <w:ind w:firstLineChars="200" w:firstLine="480"/>
        <w:rPr>
          <w:bCs/>
          <w:sz w:val="24"/>
        </w:rPr>
      </w:pPr>
      <w:r>
        <w:rPr>
          <w:bCs/>
          <w:sz w:val="24"/>
        </w:rPr>
        <w:t>基金份额持有人大会的决议，召集人应当自通过之日起</w:t>
      </w:r>
      <w:r w:rsidR="00E4587C">
        <w:rPr>
          <w:bCs/>
          <w:sz w:val="24"/>
        </w:rPr>
        <w:t>5</w:t>
      </w:r>
      <w:r>
        <w:rPr>
          <w:bCs/>
          <w:sz w:val="24"/>
        </w:rPr>
        <w:t>日内报中国证监会</w:t>
      </w:r>
      <w:r>
        <w:rPr>
          <w:bCs/>
          <w:sz w:val="24"/>
        </w:rPr>
        <w:lastRenderedPageBreak/>
        <w:t>备案。</w:t>
      </w:r>
    </w:p>
    <w:p w14:paraId="1ECD0F61" w14:textId="2334A676" w:rsidR="008A4723" w:rsidRDefault="008A4723">
      <w:pPr>
        <w:spacing w:line="360" w:lineRule="auto"/>
        <w:ind w:firstLineChars="200" w:firstLine="480"/>
        <w:rPr>
          <w:bCs/>
          <w:sz w:val="24"/>
        </w:rPr>
      </w:pPr>
      <w:r>
        <w:rPr>
          <w:rFonts w:hint="eastAsia"/>
          <w:bCs/>
          <w:sz w:val="24"/>
        </w:rPr>
        <w:t>基金份额</w:t>
      </w:r>
      <w:r>
        <w:rPr>
          <w:bCs/>
          <w:sz w:val="24"/>
        </w:rPr>
        <w:t>持有人大会决议自</w:t>
      </w:r>
      <w:r>
        <w:rPr>
          <w:rFonts w:hint="eastAsia"/>
          <w:bCs/>
          <w:sz w:val="24"/>
        </w:rPr>
        <w:t>表决通过之日起生效。</w:t>
      </w:r>
    </w:p>
    <w:p w14:paraId="3BD3B782" w14:textId="35E2B058" w:rsidR="00FD497B" w:rsidRDefault="00FD497B">
      <w:pPr>
        <w:spacing w:line="360" w:lineRule="auto"/>
        <w:ind w:firstLineChars="200" w:firstLine="480"/>
        <w:rPr>
          <w:bCs/>
          <w:sz w:val="24"/>
        </w:rPr>
      </w:pPr>
      <w:r>
        <w:rPr>
          <w:bCs/>
          <w:sz w:val="24"/>
        </w:rPr>
        <w:t>基金份额持有人大会决议自生效之日起</w:t>
      </w:r>
      <w:r w:rsidR="007D3751">
        <w:rPr>
          <w:rFonts w:hint="eastAsia"/>
          <w:bCs/>
          <w:sz w:val="24"/>
        </w:rPr>
        <w:t>2</w:t>
      </w:r>
      <w:r>
        <w:rPr>
          <w:bCs/>
          <w:sz w:val="24"/>
        </w:rPr>
        <w:t>日内在</w:t>
      </w:r>
      <w:r w:rsidR="007116E8">
        <w:rPr>
          <w:rFonts w:hint="eastAsia"/>
          <w:bCs/>
          <w:sz w:val="24"/>
        </w:rPr>
        <w:t>规定媒介</w:t>
      </w:r>
      <w:r>
        <w:rPr>
          <w:bCs/>
          <w:sz w:val="24"/>
        </w:rPr>
        <w:t>上公告。</w:t>
      </w:r>
      <w:bookmarkStart w:id="216" w:name="_Hlt88820702"/>
      <w:bookmarkEnd w:id="216"/>
      <w:r>
        <w:rPr>
          <w:bCs/>
          <w:sz w:val="24"/>
        </w:rPr>
        <w:t>如果采用通讯方式进行表决，在公告基金份额持有人大会决议时，必须将公证书全文、公证机构、公证员姓名等一同公告。</w:t>
      </w:r>
    </w:p>
    <w:p w14:paraId="4433C3B4" w14:textId="77777777" w:rsidR="00FD497B" w:rsidRDefault="00FD497B">
      <w:pPr>
        <w:spacing w:line="360" w:lineRule="auto"/>
        <w:ind w:firstLineChars="200" w:firstLine="480"/>
        <w:rPr>
          <w:bCs/>
          <w:sz w:val="24"/>
        </w:rPr>
      </w:pPr>
      <w:r>
        <w:rPr>
          <w:bCs/>
          <w:sz w:val="24"/>
        </w:rPr>
        <w:t>基金管理人、基金托管人和基金份额持有人应当执行生效的基金份额持有人大会的决议。生效的基金份额持有人大会决议对全体基金份额持有人、基金管理人、基金托管人均有约束力。</w:t>
      </w:r>
    </w:p>
    <w:p w14:paraId="10E7A331" w14:textId="77777777" w:rsidR="00DC230D" w:rsidRPr="00B01289" w:rsidRDefault="00DC230D" w:rsidP="00B01289">
      <w:pPr>
        <w:spacing w:line="360" w:lineRule="auto"/>
        <w:ind w:firstLineChars="200" w:firstLine="480"/>
        <w:rPr>
          <w:sz w:val="24"/>
        </w:rPr>
      </w:pPr>
      <w:r w:rsidRPr="00B01289">
        <w:rPr>
          <w:rFonts w:hint="eastAsia"/>
          <w:sz w:val="24"/>
        </w:rPr>
        <w:t>九、实施</w:t>
      </w:r>
      <w:proofErr w:type="gramStart"/>
      <w:r w:rsidRPr="00B01289">
        <w:rPr>
          <w:rFonts w:hint="eastAsia"/>
          <w:sz w:val="24"/>
        </w:rPr>
        <w:t>侧袋机制</w:t>
      </w:r>
      <w:proofErr w:type="gramEnd"/>
      <w:r w:rsidRPr="00B01289">
        <w:rPr>
          <w:rFonts w:hint="eastAsia"/>
          <w:sz w:val="24"/>
        </w:rPr>
        <w:t>期间基金份额持有人大会的特殊约定</w:t>
      </w:r>
    </w:p>
    <w:p w14:paraId="216C3744" w14:textId="77777777" w:rsidR="00DC230D" w:rsidRPr="00B01289" w:rsidRDefault="00DC230D" w:rsidP="00B01289">
      <w:pPr>
        <w:spacing w:line="360" w:lineRule="auto"/>
        <w:ind w:firstLineChars="200" w:firstLine="480"/>
        <w:rPr>
          <w:sz w:val="24"/>
        </w:rPr>
      </w:pPr>
      <w:r w:rsidRPr="00B01289">
        <w:rPr>
          <w:rFonts w:hint="eastAsia"/>
          <w:sz w:val="24"/>
        </w:rPr>
        <w:t>若本基金</w:t>
      </w:r>
      <w:proofErr w:type="gramStart"/>
      <w:r w:rsidRPr="00B01289">
        <w:rPr>
          <w:rFonts w:hint="eastAsia"/>
          <w:sz w:val="24"/>
        </w:rPr>
        <w:t>实施侧袋机制</w:t>
      </w:r>
      <w:proofErr w:type="gramEnd"/>
      <w:r w:rsidRPr="00B01289">
        <w:rPr>
          <w:rFonts w:hint="eastAsia"/>
          <w:sz w:val="24"/>
        </w:rPr>
        <w:t>，</w:t>
      </w:r>
      <w:proofErr w:type="gramStart"/>
      <w:r w:rsidRPr="00B01289">
        <w:rPr>
          <w:rFonts w:hint="eastAsia"/>
          <w:sz w:val="24"/>
        </w:rPr>
        <w:t>则相关</w:t>
      </w:r>
      <w:proofErr w:type="gramEnd"/>
      <w:r w:rsidRPr="00B01289">
        <w:rPr>
          <w:rFonts w:hint="eastAsia"/>
          <w:sz w:val="24"/>
        </w:rPr>
        <w:t>基金份额或表决权的比例</w:t>
      </w:r>
      <w:proofErr w:type="gramStart"/>
      <w:r w:rsidRPr="00B01289">
        <w:rPr>
          <w:rFonts w:hint="eastAsia"/>
          <w:sz w:val="24"/>
        </w:rPr>
        <w:t>指主袋份额</w:t>
      </w:r>
      <w:proofErr w:type="gramEnd"/>
      <w:r w:rsidRPr="00B01289">
        <w:rPr>
          <w:rFonts w:hint="eastAsia"/>
          <w:sz w:val="24"/>
        </w:rPr>
        <w:t>持有</w:t>
      </w:r>
      <w:proofErr w:type="gramStart"/>
      <w:r w:rsidRPr="00B01289">
        <w:rPr>
          <w:rFonts w:hint="eastAsia"/>
          <w:sz w:val="24"/>
        </w:rPr>
        <w:t>人和侧袋份额</w:t>
      </w:r>
      <w:proofErr w:type="gramEnd"/>
      <w:r w:rsidRPr="00B01289">
        <w:rPr>
          <w:rFonts w:hint="eastAsia"/>
          <w:sz w:val="24"/>
        </w:rPr>
        <w:t>持有人分别持有或代表的基金份额或表决权符合该等比例，但</w:t>
      </w:r>
      <w:proofErr w:type="gramStart"/>
      <w:r w:rsidRPr="00B01289">
        <w:rPr>
          <w:rFonts w:hint="eastAsia"/>
          <w:sz w:val="24"/>
        </w:rPr>
        <w:t>若相关</w:t>
      </w:r>
      <w:proofErr w:type="gramEnd"/>
      <w:r w:rsidRPr="00B01289">
        <w:rPr>
          <w:rFonts w:hint="eastAsia"/>
          <w:sz w:val="24"/>
        </w:rPr>
        <w:t>基金份额持有人大会召集和审议事项不</w:t>
      </w:r>
      <w:proofErr w:type="gramStart"/>
      <w:r w:rsidRPr="00B01289">
        <w:rPr>
          <w:rFonts w:hint="eastAsia"/>
          <w:sz w:val="24"/>
        </w:rPr>
        <w:t>涉及侧袋账户</w:t>
      </w:r>
      <w:proofErr w:type="gramEnd"/>
      <w:r w:rsidRPr="00B01289">
        <w:rPr>
          <w:rFonts w:hint="eastAsia"/>
          <w:sz w:val="24"/>
        </w:rPr>
        <w:t>的，则仅</w:t>
      </w:r>
      <w:proofErr w:type="gramStart"/>
      <w:r w:rsidRPr="00B01289">
        <w:rPr>
          <w:rFonts w:hint="eastAsia"/>
          <w:sz w:val="24"/>
        </w:rPr>
        <w:t>指主袋份额</w:t>
      </w:r>
      <w:proofErr w:type="gramEnd"/>
      <w:r w:rsidRPr="00B01289">
        <w:rPr>
          <w:rFonts w:hint="eastAsia"/>
          <w:sz w:val="24"/>
        </w:rPr>
        <w:t>持有人持有或代表的基金份额或表决权符合该等比例：</w:t>
      </w:r>
    </w:p>
    <w:p w14:paraId="4F90E27A" w14:textId="77777777" w:rsidR="00DC230D" w:rsidRPr="00B01289" w:rsidRDefault="00DC230D" w:rsidP="00B01289">
      <w:pPr>
        <w:spacing w:line="360" w:lineRule="auto"/>
        <w:ind w:firstLineChars="200" w:firstLine="480"/>
        <w:rPr>
          <w:sz w:val="24"/>
        </w:rPr>
      </w:pPr>
      <w:r w:rsidRPr="00B01289">
        <w:rPr>
          <w:sz w:val="24"/>
        </w:rPr>
        <w:t>1</w:t>
      </w:r>
      <w:r w:rsidRPr="00B01289">
        <w:rPr>
          <w:rFonts w:hint="eastAsia"/>
          <w:sz w:val="24"/>
        </w:rPr>
        <w:t>、基金份额持有人行使提议权、召集权、提名权所需单独或合计代表相关基金份额</w:t>
      </w:r>
      <w:r w:rsidRPr="00B01289">
        <w:rPr>
          <w:sz w:val="24"/>
        </w:rPr>
        <w:t>10%</w:t>
      </w:r>
      <w:r w:rsidRPr="00B01289">
        <w:rPr>
          <w:rFonts w:hint="eastAsia"/>
          <w:sz w:val="24"/>
        </w:rPr>
        <w:t>以上（含</w:t>
      </w:r>
      <w:r w:rsidRPr="00B01289">
        <w:rPr>
          <w:sz w:val="24"/>
        </w:rPr>
        <w:t>10%</w:t>
      </w:r>
      <w:r w:rsidRPr="00B01289">
        <w:rPr>
          <w:rFonts w:hint="eastAsia"/>
          <w:sz w:val="24"/>
        </w:rPr>
        <w:t>）；</w:t>
      </w:r>
    </w:p>
    <w:p w14:paraId="044D33B2" w14:textId="77777777" w:rsidR="00DC230D" w:rsidRPr="00B01289" w:rsidRDefault="00DC230D" w:rsidP="00B01289">
      <w:pPr>
        <w:spacing w:line="360" w:lineRule="auto"/>
        <w:ind w:firstLineChars="200" w:firstLine="480"/>
        <w:rPr>
          <w:sz w:val="24"/>
        </w:rPr>
      </w:pPr>
      <w:r w:rsidRPr="00B01289">
        <w:rPr>
          <w:sz w:val="24"/>
        </w:rPr>
        <w:t>2</w:t>
      </w:r>
      <w:r w:rsidRPr="00B01289">
        <w:rPr>
          <w:rFonts w:hint="eastAsia"/>
          <w:sz w:val="24"/>
        </w:rPr>
        <w:t>、现场开会的到会者在权益登记日代表的基金份额不少于本基金在权益登记</w:t>
      </w:r>
      <w:proofErr w:type="gramStart"/>
      <w:r w:rsidRPr="00B01289">
        <w:rPr>
          <w:rFonts w:hint="eastAsia"/>
          <w:sz w:val="24"/>
        </w:rPr>
        <w:t>日相关</w:t>
      </w:r>
      <w:proofErr w:type="gramEnd"/>
      <w:r w:rsidRPr="00B01289">
        <w:rPr>
          <w:rFonts w:hint="eastAsia"/>
          <w:sz w:val="24"/>
        </w:rPr>
        <w:t>基金份额的二分之一（含二分之一）；</w:t>
      </w:r>
    </w:p>
    <w:p w14:paraId="20C4F12F" w14:textId="4AA9F9F8" w:rsidR="00DC230D" w:rsidRPr="00B01289" w:rsidRDefault="00DC230D" w:rsidP="00B01289">
      <w:pPr>
        <w:spacing w:line="360" w:lineRule="auto"/>
        <w:ind w:firstLineChars="200" w:firstLine="480"/>
        <w:rPr>
          <w:sz w:val="24"/>
        </w:rPr>
      </w:pPr>
      <w:r w:rsidRPr="00B01289">
        <w:rPr>
          <w:sz w:val="24"/>
        </w:rPr>
        <w:t>3</w:t>
      </w:r>
      <w:r w:rsidRPr="00B01289">
        <w:rPr>
          <w:rFonts w:hint="eastAsia"/>
          <w:sz w:val="24"/>
        </w:rPr>
        <w:t>、通讯开会的直接出具</w:t>
      </w:r>
      <w:r w:rsidR="003338DA">
        <w:rPr>
          <w:rFonts w:hint="eastAsia"/>
          <w:sz w:val="24"/>
        </w:rPr>
        <w:t>表决</w:t>
      </w:r>
      <w:r w:rsidRPr="00B01289">
        <w:rPr>
          <w:rFonts w:hint="eastAsia"/>
          <w:sz w:val="24"/>
        </w:rPr>
        <w:t>意见或授权他人代表出具</w:t>
      </w:r>
      <w:r w:rsidR="003338DA">
        <w:rPr>
          <w:rFonts w:hint="eastAsia"/>
          <w:sz w:val="24"/>
        </w:rPr>
        <w:t>表决</w:t>
      </w:r>
      <w:r w:rsidRPr="00B01289">
        <w:rPr>
          <w:rFonts w:hint="eastAsia"/>
          <w:sz w:val="24"/>
        </w:rPr>
        <w:t>意见的基金份额持有人所持有的基金份额不小于在权益登记</w:t>
      </w:r>
      <w:proofErr w:type="gramStart"/>
      <w:r w:rsidRPr="00B01289">
        <w:rPr>
          <w:rFonts w:hint="eastAsia"/>
          <w:sz w:val="24"/>
        </w:rPr>
        <w:t>日相关</w:t>
      </w:r>
      <w:proofErr w:type="gramEnd"/>
      <w:r w:rsidRPr="00B01289">
        <w:rPr>
          <w:rFonts w:hint="eastAsia"/>
          <w:sz w:val="24"/>
        </w:rPr>
        <w:t>基金份额的二分之一（含二分之一）；</w:t>
      </w:r>
    </w:p>
    <w:p w14:paraId="3E65506C" w14:textId="4A59AE8B" w:rsidR="00DC230D" w:rsidRPr="00B01289" w:rsidRDefault="00DC230D" w:rsidP="00B01289">
      <w:pPr>
        <w:spacing w:line="360" w:lineRule="auto"/>
        <w:ind w:firstLineChars="200" w:firstLine="480"/>
        <w:rPr>
          <w:sz w:val="24"/>
        </w:rPr>
      </w:pPr>
      <w:r w:rsidRPr="00B01289">
        <w:rPr>
          <w:sz w:val="24"/>
        </w:rPr>
        <w:t>4</w:t>
      </w:r>
      <w:r w:rsidRPr="00B01289">
        <w:rPr>
          <w:rFonts w:hint="eastAsia"/>
          <w:sz w:val="24"/>
        </w:rPr>
        <w:t>、</w:t>
      </w:r>
      <w:proofErr w:type="gramStart"/>
      <w:r w:rsidR="00CA3EFB">
        <w:rPr>
          <w:rFonts w:hint="eastAsia"/>
          <w:sz w:val="24"/>
        </w:rPr>
        <w:t>若</w:t>
      </w:r>
      <w:r w:rsidRPr="00B01289">
        <w:rPr>
          <w:rFonts w:hint="eastAsia"/>
          <w:sz w:val="24"/>
        </w:rPr>
        <w:t>参</w:t>
      </w:r>
      <w:proofErr w:type="gramEnd"/>
      <w:r w:rsidRPr="00B01289">
        <w:rPr>
          <w:rFonts w:hint="eastAsia"/>
          <w:sz w:val="24"/>
        </w:rPr>
        <w:t>与基金份额持有人大会投票的基金份额持有人所持有的基金份额小于在权益登记</w:t>
      </w:r>
      <w:proofErr w:type="gramStart"/>
      <w:r w:rsidRPr="00B01289">
        <w:rPr>
          <w:rFonts w:hint="eastAsia"/>
          <w:sz w:val="24"/>
        </w:rPr>
        <w:t>日相关</w:t>
      </w:r>
      <w:proofErr w:type="gramEnd"/>
      <w:r w:rsidRPr="00B01289">
        <w:rPr>
          <w:rFonts w:hint="eastAsia"/>
          <w:sz w:val="24"/>
        </w:rPr>
        <w:t>基金份额的二分之一</w:t>
      </w:r>
      <w:r w:rsidR="00CA3EFB">
        <w:rPr>
          <w:rFonts w:hint="eastAsia"/>
          <w:sz w:val="24"/>
        </w:rPr>
        <w:t>，</w:t>
      </w:r>
      <w:r w:rsidRPr="00B01289">
        <w:rPr>
          <w:rFonts w:hint="eastAsia"/>
          <w:sz w:val="24"/>
        </w:rPr>
        <w:t>召集人在原公告的基金份额持有人大会召开时间的</w:t>
      </w:r>
      <w:r w:rsidRPr="00B01289">
        <w:rPr>
          <w:sz w:val="24"/>
        </w:rPr>
        <w:t>3</w:t>
      </w:r>
      <w:r w:rsidRPr="00B01289">
        <w:rPr>
          <w:rFonts w:hint="eastAsia"/>
          <w:sz w:val="24"/>
        </w:rPr>
        <w:t>个月以后、</w:t>
      </w:r>
      <w:r w:rsidRPr="00B01289">
        <w:rPr>
          <w:sz w:val="24"/>
        </w:rPr>
        <w:t>6</w:t>
      </w:r>
      <w:r w:rsidRPr="00B01289">
        <w:rPr>
          <w:rFonts w:hint="eastAsia"/>
          <w:sz w:val="24"/>
        </w:rPr>
        <w:t>个月以内就原定审议事项重新召集的基金份额持有人大会应当有代表三分之一以上（含三分之一）相关基金份额的持有人参与或授权他人参与基金份额持有人大会投票；</w:t>
      </w:r>
    </w:p>
    <w:p w14:paraId="4FCB097D" w14:textId="77777777" w:rsidR="00DC230D" w:rsidRPr="00B01289" w:rsidRDefault="00DC230D" w:rsidP="00B01289">
      <w:pPr>
        <w:spacing w:line="360" w:lineRule="auto"/>
        <w:ind w:firstLineChars="200" w:firstLine="480"/>
        <w:rPr>
          <w:sz w:val="24"/>
        </w:rPr>
      </w:pPr>
      <w:r w:rsidRPr="00B01289">
        <w:rPr>
          <w:sz w:val="24"/>
        </w:rPr>
        <w:t>5</w:t>
      </w:r>
      <w:r w:rsidRPr="00B01289">
        <w:rPr>
          <w:rFonts w:hint="eastAsia"/>
          <w:sz w:val="24"/>
        </w:rPr>
        <w:t>、现场开会由出席大会的基金份额持有人和代理人所持表决权的</w:t>
      </w:r>
      <w:r w:rsidRPr="00B01289">
        <w:rPr>
          <w:sz w:val="24"/>
        </w:rPr>
        <w:t>50%</w:t>
      </w:r>
      <w:r w:rsidRPr="00B01289">
        <w:rPr>
          <w:rFonts w:hint="eastAsia"/>
          <w:sz w:val="24"/>
        </w:rPr>
        <w:t>以上（含</w:t>
      </w:r>
      <w:r w:rsidRPr="00B01289">
        <w:rPr>
          <w:sz w:val="24"/>
        </w:rPr>
        <w:t>50%</w:t>
      </w:r>
      <w:r w:rsidRPr="00B01289">
        <w:rPr>
          <w:rFonts w:hint="eastAsia"/>
          <w:sz w:val="24"/>
        </w:rPr>
        <w:t>）选举产生一名基金份额持有人作为该次基金份额持有人大会的主持人；</w:t>
      </w:r>
    </w:p>
    <w:p w14:paraId="3B37DA79" w14:textId="77777777" w:rsidR="00DC230D" w:rsidRPr="00B01289" w:rsidRDefault="00DC230D" w:rsidP="00B01289">
      <w:pPr>
        <w:spacing w:line="360" w:lineRule="auto"/>
        <w:ind w:firstLineChars="200" w:firstLine="480"/>
        <w:rPr>
          <w:sz w:val="24"/>
        </w:rPr>
      </w:pPr>
      <w:r w:rsidRPr="00B01289">
        <w:rPr>
          <w:sz w:val="24"/>
        </w:rPr>
        <w:t>6</w:t>
      </w:r>
      <w:r w:rsidRPr="00B01289">
        <w:rPr>
          <w:rFonts w:hint="eastAsia"/>
          <w:sz w:val="24"/>
        </w:rPr>
        <w:t>、一般决议须经参加大会的基金份额持有人或其代理人所持表决权的二分</w:t>
      </w:r>
      <w:r w:rsidRPr="00B01289">
        <w:rPr>
          <w:rFonts w:hint="eastAsia"/>
          <w:sz w:val="24"/>
        </w:rPr>
        <w:lastRenderedPageBreak/>
        <w:t>之一以上（含二分之一）通过；</w:t>
      </w:r>
    </w:p>
    <w:p w14:paraId="68C53A88" w14:textId="77777777" w:rsidR="00DC230D" w:rsidRPr="00B01289" w:rsidRDefault="00DC230D" w:rsidP="00B01289">
      <w:pPr>
        <w:spacing w:line="360" w:lineRule="auto"/>
        <w:ind w:firstLineChars="200" w:firstLine="480"/>
        <w:rPr>
          <w:sz w:val="24"/>
        </w:rPr>
      </w:pPr>
      <w:r w:rsidRPr="00B01289">
        <w:rPr>
          <w:sz w:val="24"/>
        </w:rPr>
        <w:t>7</w:t>
      </w:r>
      <w:r w:rsidRPr="00B01289">
        <w:rPr>
          <w:rFonts w:hint="eastAsia"/>
          <w:sz w:val="24"/>
        </w:rPr>
        <w:t>、特别决议应当经参加大会的基金份额持有人或其代理人所持表决权的三分之二以上（含三分之二）通过。</w:t>
      </w:r>
    </w:p>
    <w:p w14:paraId="07A8D01D" w14:textId="77777777" w:rsidR="00CA3EFB" w:rsidRPr="00CA3EFB" w:rsidRDefault="00CA3EFB" w:rsidP="00CA3EFB">
      <w:pPr>
        <w:spacing w:line="360" w:lineRule="auto"/>
        <w:ind w:firstLineChars="200" w:firstLine="480"/>
        <w:rPr>
          <w:sz w:val="24"/>
        </w:rPr>
      </w:pPr>
      <w:proofErr w:type="gramStart"/>
      <w:r w:rsidRPr="00CA3EFB">
        <w:rPr>
          <w:rFonts w:hint="eastAsia"/>
          <w:sz w:val="24"/>
        </w:rPr>
        <w:t>侧袋机制</w:t>
      </w:r>
      <w:proofErr w:type="gramEnd"/>
      <w:r w:rsidRPr="00CA3EFB">
        <w:rPr>
          <w:rFonts w:hint="eastAsia"/>
          <w:sz w:val="24"/>
        </w:rPr>
        <w:t>实施期间，基金份额持有人大会审议事项</w:t>
      </w:r>
      <w:proofErr w:type="gramStart"/>
      <w:r w:rsidRPr="00CA3EFB">
        <w:rPr>
          <w:rFonts w:hint="eastAsia"/>
          <w:sz w:val="24"/>
        </w:rPr>
        <w:t>涉及主袋账户</w:t>
      </w:r>
      <w:proofErr w:type="gramEnd"/>
      <w:r w:rsidRPr="00CA3EFB">
        <w:rPr>
          <w:rFonts w:hint="eastAsia"/>
          <w:sz w:val="24"/>
        </w:rPr>
        <w:t>和</w:t>
      </w:r>
      <w:proofErr w:type="gramStart"/>
      <w:r w:rsidRPr="00CA3EFB">
        <w:rPr>
          <w:rFonts w:hint="eastAsia"/>
          <w:sz w:val="24"/>
        </w:rPr>
        <w:t>侧袋</w:t>
      </w:r>
      <w:proofErr w:type="gramEnd"/>
      <w:r w:rsidRPr="00CA3EFB">
        <w:rPr>
          <w:rFonts w:hint="eastAsia"/>
          <w:sz w:val="24"/>
        </w:rPr>
        <w:t>账户的，应分别</w:t>
      </w:r>
      <w:proofErr w:type="gramStart"/>
      <w:r w:rsidRPr="00CA3EFB">
        <w:rPr>
          <w:rFonts w:hint="eastAsia"/>
          <w:sz w:val="24"/>
        </w:rPr>
        <w:t>由主袋账户</w:t>
      </w:r>
      <w:proofErr w:type="gramEnd"/>
      <w:r w:rsidRPr="00CA3EFB">
        <w:rPr>
          <w:rFonts w:hint="eastAsia"/>
          <w:sz w:val="24"/>
        </w:rPr>
        <w:t>、</w:t>
      </w:r>
      <w:proofErr w:type="gramStart"/>
      <w:r w:rsidRPr="00CA3EFB">
        <w:rPr>
          <w:rFonts w:hint="eastAsia"/>
          <w:sz w:val="24"/>
        </w:rPr>
        <w:t>侧袋账户</w:t>
      </w:r>
      <w:proofErr w:type="gramEnd"/>
      <w:r w:rsidRPr="00CA3EFB">
        <w:rPr>
          <w:rFonts w:hint="eastAsia"/>
          <w:sz w:val="24"/>
        </w:rPr>
        <w:t>的基金份额持有人进行表决，</w:t>
      </w:r>
      <w:r w:rsidR="00DC230D" w:rsidRPr="00B01289">
        <w:rPr>
          <w:rFonts w:hint="eastAsia"/>
          <w:sz w:val="24"/>
        </w:rPr>
        <w:t>同</w:t>
      </w:r>
      <w:proofErr w:type="gramStart"/>
      <w:r w:rsidR="00DC230D" w:rsidRPr="00B01289">
        <w:rPr>
          <w:rFonts w:hint="eastAsia"/>
          <w:sz w:val="24"/>
        </w:rPr>
        <w:t>一主侧袋账户</w:t>
      </w:r>
      <w:proofErr w:type="gramEnd"/>
      <w:r w:rsidR="00DC230D" w:rsidRPr="00B01289">
        <w:rPr>
          <w:rFonts w:hint="eastAsia"/>
          <w:sz w:val="24"/>
        </w:rPr>
        <w:t>内的每份基金份额具有平等的表决权。</w:t>
      </w:r>
      <w:r w:rsidRPr="00CA3EFB">
        <w:rPr>
          <w:rFonts w:hint="eastAsia"/>
          <w:sz w:val="24"/>
        </w:rPr>
        <w:t>表决事项未</w:t>
      </w:r>
      <w:proofErr w:type="gramStart"/>
      <w:r w:rsidRPr="00CA3EFB">
        <w:rPr>
          <w:rFonts w:hint="eastAsia"/>
          <w:sz w:val="24"/>
        </w:rPr>
        <w:t>涉及侧袋账户</w:t>
      </w:r>
      <w:proofErr w:type="gramEnd"/>
      <w:r w:rsidRPr="00CA3EFB">
        <w:rPr>
          <w:rFonts w:hint="eastAsia"/>
          <w:sz w:val="24"/>
        </w:rPr>
        <w:t>的，</w:t>
      </w:r>
      <w:proofErr w:type="gramStart"/>
      <w:r w:rsidRPr="00CA3EFB">
        <w:rPr>
          <w:rFonts w:hint="eastAsia"/>
          <w:sz w:val="24"/>
        </w:rPr>
        <w:t>侧袋账户</w:t>
      </w:r>
      <w:proofErr w:type="gramEnd"/>
      <w:r w:rsidRPr="00CA3EFB">
        <w:rPr>
          <w:rFonts w:hint="eastAsia"/>
          <w:sz w:val="24"/>
        </w:rPr>
        <w:t>份额无表决权。</w:t>
      </w:r>
      <w:r w:rsidRPr="00CA3EFB">
        <w:rPr>
          <w:rFonts w:hint="eastAsia"/>
          <w:sz w:val="24"/>
        </w:rPr>
        <w:t xml:space="preserve"> </w:t>
      </w:r>
    </w:p>
    <w:p w14:paraId="716366CB" w14:textId="7244A4A0" w:rsidR="00DC230D" w:rsidRPr="00B01289" w:rsidRDefault="00CA3EFB" w:rsidP="00CA3EFB">
      <w:pPr>
        <w:spacing w:line="360" w:lineRule="auto"/>
        <w:ind w:firstLineChars="200" w:firstLine="480"/>
        <w:rPr>
          <w:sz w:val="24"/>
        </w:rPr>
      </w:pPr>
      <w:proofErr w:type="gramStart"/>
      <w:r w:rsidRPr="00CA3EFB">
        <w:rPr>
          <w:rFonts w:hint="eastAsia"/>
          <w:sz w:val="24"/>
        </w:rPr>
        <w:t>侧袋机制</w:t>
      </w:r>
      <w:proofErr w:type="gramEnd"/>
      <w:r w:rsidRPr="00CA3EFB">
        <w:rPr>
          <w:rFonts w:hint="eastAsia"/>
          <w:sz w:val="24"/>
        </w:rPr>
        <w:t>实施期间，关于基金份额持有人大会的相关规定以本节特殊约定内容为准，本节没有规定的适用本部分的相关规定。</w:t>
      </w:r>
    </w:p>
    <w:p w14:paraId="0D6B6F76" w14:textId="7727B50B" w:rsidR="004C5B49" w:rsidRDefault="004C5B49" w:rsidP="00DC230D">
      <w:pPr>
        <w:spacing w:line="360" w:lineRule="auto"/>
        <w:ind w:firstLineChars="200" w:firstLine="480"/>
        <w:rPr>
          <w:bCs/>
          <w:sz w:val="24"/>
        </w:rPr>
      </w:pPr>
      <w:r w:rsidRPr="004C5B49">
        <w:rPr>
          <w:rFonts w:hint="eastAsia"/>
          <w:bCs/>
          <w:sz w:val="24"/>
        </w:rPr>
        <w:t>十、</w:t>
      </w:r>
      <w:r w:rsidR="000A6D50" w:rsidRPr="000A6D50">
        <w:rPr>
          <w:rFonts w:hint="eastAsia"/>
          <w:bCs/>
          <w:sz w:val="24"/>
        </w:rPr>
        <w:t>本部</w:t>
      </w:r>
      <w:proofErr w:type="gramStart"/>
      <w:r w:rsidR="000A6D50" w:rsidRPr="000A6D50">
        <w:rPr>
          <w:rFonts w:hint="eastAsia"/>
          <w:bCs/>
          <w:sz w:val="24"/>
        </w:rPr>
        <w:t>分关于</w:t>
      </w:r>
      <w:proofErr w:type="gramEnd"/>
      <w:r w:rsidR="000A6D50" w:rsidRPr="000A6D50">
        <w:rPr>
          <w:rFonts w:hint="eastAsia"/>
          <w:bCs/>
          <w:sz w:val="24"/>
        </w:rPr>
        <w:t>基金份额持有人大会的召开事由、召开条件、议事程序和表决条件等内容，凡是直接引用法律法规</w:t>
      </w:r>
      <w:r w:rsidR="00CA3EFB">
        <w:rPr>
          <w:rFonts w:hint="eastAsia"/>
          <w:bCs/>
          <w:sz w:val="24"/>
        </w:rPr>
        <w:t>或监管规则</w:t>
      </w:r>
      <w:r w:rsidR="000A6D50" w:rsidRPr="000A6D50">
        <w:rPr>
          <w:rFonts w:hint="eastAsia"/>
          <w:bCs/>
          <w:sz w:val="24"/>
        </w:rPr>
        <w:t>的部分，如法律法规</w:t>
      </w:r>
      <w:r w:rsidR="00CA3EFB">
        <w:rPr>
          <w:rFonts w:hint="eastAsia"/>
          <w:bCs/>
          <w:sz w:val="24"/>
        </w:rPr>
        <w:t>或监管规则</w:t>
      </w:r>
      <w:r w:rsidR="000A6D50" w:rsidRPr="000A6D50">
        <w:rPr>
          <w:rFonts w:hint="eastAsia"/>
          <w:bCs/>
          <w:sz w:val="24"/>
        </w:rPr>
        <w:t>修改导致相关内容被取消或变更的，基金管理人经与基金托管人协商一致并在履行适当程序后，可对该部分内容进行修改或调整，无需召开基金份额持有人大会审议。</w:t>
      </w:r>
    </w:p>
    <w:p w14:paraId="6D9FC321" w14:textId="77777777" w:rsidR="00FD497B" w:rsidRPr="00251315" w:rsidRDefault="00FD497B" w:rsidP="000A6D50">
      <w:bookmarkStart w:id="217" w:name="_Toc3963"/>
      <w:bookmarkStart w:id="218" w:name="_Toc1745"/>
      <w:bookmarkStart w:id="219" w:name="_Toc18769"/>
    </w:p>
    <w:p w14:paraId="250DAAD9" w14:textId="4CE84F7F" w:rsidR="00FD497B" w:rsidRDefault="00FD497B">
      <w:pPr>
        <w:pStyle w:val="1"/>
        <w:jc w:val="center"/>
        <w:rPr>
          <w:rFonts w:ascii="Times New Roman"/>
          <w:color w:val="auto"/>
        </w:rPr>
      </w:pPr>
      <w:r>
        <w:rPr>
          <w:rFonts w:ascii="Times New Roman"/>
          <w:b w:val="0"/>
          <w:bCs/>
          <w:color w:val="auto"/>
        </w:rPr>
        <w:br w:type="page"/>
      </w:r>
      <w:bookmarkStart w:id="220" w:name="_Toc123112237"/>
      <w:bookmarkStart w:id="221" w:name="_Toc16164"/>
      <w:bookmarkStart w:id="222" w:name="_Toc98560355"/>
      <w:bookmarkStart w:id="223" w:name="_Toc141703889"/>
      <w:bookmarkStart w:id="224" w:name="_Toc3080"/>
      <w:bookmarkStart w:id="225" w:name="_Toc123051455"/>
      <w:bookmarkStart w:id="226" w:name="_Toc725"/>
      <w:bookmarkStart w:id="227" w:name="_Toc18206"/>
      <w:bookmarkStart w:id="228" w:name="_Toc31821"/>
      <w:bookmarkStart w:id="229" w:name="_Toc3572"/>
      <w:bookmarkStart w:id="230" w:name="_Toc139991739"/>
      <w:bookmarkStart w:id="231" w:name="_Toc21735"/>
      <w:bookmarkStart w:id="232" w:name="_Toc123102456"/>
      <w:bookmarkStart w:id="233" w:name="_Toc10398"/>
      <w:r>
        <w:rPr>
          <w:rFonts w:ascii="Times New Roman"/>
          <w:color w:val="auto"/>
          <w:sz w:val="30"/>
        </w:rPr>
        <w:lastRenderedPageBreak/>
        <w:t>第九部分</w:t>
      </w:r>
      <w:r w:rsidR="00C644A4">
        <w:rPr>
          <w:rFonts w:ascii="Times New Roman"/>
          <w:color w:val="auto"/>
          <w:sz w:val="30"/>
        </w:rPr>
        <w:t xml:space="preserve">  </w:t>
      </w:r>
      <w:r>
        <w:rPr>
          <w:rFonts w:ascii="Times New Roman"/>
          <w:color w:val="auto"/>
          <w:sz w:val="30"/>
        </w:rPr>
        <w:t>基金管理人、基金托管人的更换条件和程序</w:t>
      </w:r>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p>
    <w:p w14:paraId="18600301" w14:textId="77777777" w:rsidR="00FD497B" w:rsidRDefault="00FD497B">
      <w:pPr>
        <w:autoSpaceDE w:val="0"/>
        <w:autoSpaceDN w:val="0"/>
        <w:spacing w:line="360" w:lineRule="auto"/>
        <w:textAlignment w:val="bottom"/>
        <w:rPr>
          <w:bCs/>
          <w:sz w:val="24"/>
        </w:rPr>
      </w:pPr>
      <w:bookmarkStart w:id="234" w:name="_Toc79392593"/>
      <w:bookmarkStart w:id="235" w:name="_Toc57530252"/>
      <w:bookmarkStart w:id="236" w:name="_Toc15118245"/>
    </w:p>
    <w:p w14:paraId="365FEB5F" w14:textId="77777777" w:rsidR="00FD497B" w:rsidRDefault="00FD497B" w:rsidP="008B2981">
      <w:pPr>
        <w:spacing w:line="360" w:lineRule="auto"/>
        <w:ind w:firstLineChars="200" w:firstLine="480"/>
        <w:rPr>
          <w:bCs/>
          <w:sz w:val="24"/>
        </w:rPr>
      </w:pPr>
      <w:r>
        <w:rPr>
          <w:bCs/>
          <w:sz w:val="24"/>
        </w:rPr>
        <w:t>一、基金管理人和基金托管人职责终止的情形</w:t>
      </w:r>
      <w:bookmarkEnd w:id="234"/>
      <w:bookmarkEnd w:id="235"/>
      <w:bookmarkEnd w:id="236"/>
    </w:p>
    <w:p w14:paraId="18D56339" w14:textId="77777777" w:rsidR="00FD497B" w:rsidRDefault="00FD497B" w:rsidP="008B2981">
      <w:pPr>
        <w:spacing w:line="360" w:lineRule="auto"/>
        <w:ind w:firstLineChars="200" w:firstLine="480"/>
        <w:rPr>
          <w:bCs/>
          <w:sz w:val="24"/>
        </w:rPr>
      </w:pPr>
      <w:bookmarkStart w:id="237" w:name="_Toc22005971"/>
      <w:r>
        <w:rPr>
          <w:bCs/>
          <w:sz w:val="24"/>
        </w:rPr>
        <w:t>（一）</w:t>
      </w:r>
      <w:r>
        <w:rPr>
          <w:bCs/>
          <w:sz w:val="24"/>
        </w:rPr>
        <w:tab/>
      </w:r>
      <w:r>
        <w:rPr>
          <w:bCs/>
          <w:sz w:val="24"/>
        </w:rPr>
        <w:t>基金管理人职责终止的情形</w:t>
      </w:r>
      <w:bookmarkEnd w:id="237"/>
    </w:p>
    <w:p w14:paraId="4D4C2EAA" w14:textId="77777777" w:rsidR="00FD497B" w:rsidRDefault="00FD497B">
      <w:pPr>
        <w:spacing w:line="360" w:lineRule="auto"/>
        <w:ind w:firstLineChars="200" w:firstLine="480"/>
        <w:rPr>
          <w:bCs/>
          <w:sz w:val="24"/>
        </w:rPr>
      </w:pPr>
      <w:r>
        <w:rPr>
          <w:bCs/>
          <w:sz w:val="24"/>
        </w:rPr>
        <w:t>有下列情形之一的，基金管理人职责终止：</w:t>
      </w:r>
    </w:p>
    <w:p w14:paraId="7EA708FE" w14:textId="77777777" w:rsidR="00FD497B" w:rsidRDefault="00FD497B">
      <w:pPr>
        <w:spacing w:line="360" w:lineRule="auto"/>
        <w:ind w:firstLineChars="200" w:firstLine="480"/>
        <w:rPr>
          <w:bCs/>
          <w:sz w:val="24"/>
        </w:rPr>
      </w:pPr>
      <w:r>
        <w:rPr>
          <w:bCs/>
          <w:sz w:val="24"/>
        </w:rPr>
        <w:t>1</w:t>
      </w:r>
      <w:r>
        <w:rPr>
          <w:bCs/>
          <w:sz w:val="24"/>
        </w:rPr>
        <w:t>、被依法取消基金管理资格；</w:t>
      </w:r>
    </w:p>
    <w:p w14:paraId="69110549" w14:textId="77777777" w:rsidR="00FD497B" w:rsidRDefault="00FD497B">
      <w:pPr>
        <w:spacing w:line="360" w:lineRule="auto"/>
        <w:ind w:firstLineChars="200" w:firstLine="480"/>
        <w:rPr>
          <w:bCs/>
          <w:sz w:val="24"/>
        </w:rPr>
      </w:pPr>
      <w:r>
        <w:rPr>
          <w:bCs/>
          <w:sz w:val="24"/>
        </w:rPr>
        <w:t>2</w:t>
      </w:r>
      <w:r>
        <w:rPr>
          <w:bCs/>
          <w:sz w:val="24"/>
        </w:rPr>
        <w:t>、被基金份额持有人大会解任；</w:t>
      </w:r>
    </w:p>
    <w:p w14:paraId="4D04BC07" w14:textId="77777777" w:rsidR="00FD497B" w:rsidRDefault="00FD497B">
      <w:pPr>
        <w:spacing w:line="360" w:lineRule="auto"/>
        <w:ind w:firstLineChars="200" w:firstLine="480"/>
        <w:rPr>
          <w:bCs/>
          <w:sz w:val="24"/>
        </w:rPr>
      </w:pPr>
      <w:r>
        <w:rPr>
          <w:bCs/>
          <w:sz w:val="24"/>
        </w:rPr>
        <w:t>3</w:t>
      </w:r>
      <w:r>
        <w:rPr>
          <w:bCs/>
          <w:sz w:val="24"/>
        </w:rPr>
        <w:t>、依法解散、被依法撤销或被依法宣告破产；</w:t>
      </w:r>
    </w:p>
    <w:p w14:paraId="49AE31B5" w14:textId="77777777" w:rsidR="00FD497B" w:rsidRDefault="00FD497B">
      <w:pPr>
        <w:spacing w:line="360" w:lineRule="auto"/>
        <w:ind w:firstLineChars="200" w:firstLine="480"/>
        <w:rPr>
          <w:bCs/>
          <w:sz w:val="24"/>
        </w:rPr>
      </w:pPr>
      <w:r>
        <w:rPr>
          <w:bCs/>
          <w:sz w:val="24"/>
        </w:rPr>
        <w:t>4</w:t>
      </w:r>
      <w:r>
        <w:rPr>
          <w:bCs/>
          <w:sz w:val="24"/>
        </w:rPr>
        <w:t>、</w:t>
      </w:r>
      <w:r>
        <w:rPr>
          <w:rFonts w:hint="eastAsia"/>
          <w:bCs/>
          <w:sz w:val="24"/>
        </w:rPr>
        <w:t>法律法规及中国证监会规定的和《基金合同》约定的其他</w:t>
      </w:r>
      <w:r>
        <w:rPr>
          <w:bCs/>
          <w:sz w:val="24"/>
        </w:rPr>
        <w:t>情形。</w:t>
      </w:r>
    </w:p>
    <w:p w14:paraId="3AB5CC70" w14:textId="77777777" w:rsidR="00FD497B" w:rsidRDefault="00FD497B" w:rsidP="008B2981">
      <w:pPr>
        <w:spacing w:line="360" w:lineRule="auto"/>
        <w:ind w:firstLineChars="200" w:firstLine="480"/>
        <w:rPr>
          <w:bCs/>
          <w:sz w:val="24"/>
        </w:rPr>
      </w:pPr>
      <w:bookmarkStart w:id="238" w:name="_Toc22005972"/>
      <w:r>
        <w:rPr>
          <w:bCs/>
          <w:sz w:val="24"/>
        </w:rPr>
        <w:t>（二）</w:t>
      </w:r>
      <w:r>
        <w:rPr>
          <w:bCs/>
          <w:sz w:val="24"/>
        </w:rPr>
        <w:tab/>
      </w:r>
      <w:r>
        <w:rPr>
          <w:bCs/>
          <w:sz w:val="24"/>
        </w:rPr>
        <w:t>基金托管人职责终止的情形</w:t>
      </w:r>
      <w:bookmarkEnd w:id="238"/>
    </w:p>
    <w:p w14:paraId="6B70BCCD" w14:textId="77777777" w:rsidR="00FD497B" w:rsidRDefault="00FD497B">
      <w:pPr>
        <w:spacing w:line="360" w:lineRule="auto"/>
        <w:ind w:firstLineChars="200" w:firstLine="480"/>
        <w:rPr>
          <w:bCs/>
          <w:sz w:val="24"/>
        </w:rPr>
      </w:pPr>
      <w:r>
        <w:rPr>
          <w:bCs/>
          <w:sz w:val="24"/>
        </w:rPr>
        <w:t>有下列情形之一的，基金托管人职责终止：</w:t>
      </w:r>
    </w:p>
    <w:p w14:paraId="5F07F5B0" w14:textId="77777777" w:rsidR="00FD497B" w:rsidRDefault="00FD497B">
      <w:pPr>
        <w:spacing w:line="360" w:lineRule="auto"/>
        <w:ind w:firstLineChars="200" w:firstLine="480"/>
        <w:rPr>
          <w:bCs/>
          <w:sz w:val="24"/>
        </w:rPr>
      </w:pPr>
      <w:r>
        <w:rPr>
          <w:bCs/>
          <w:sz w:val="24"/>
        </w:rPr>
        <w:t>1</w:t>
      </w:r>
      <w:r>
        <w:rPr>
          <w:bCs/>
          <w:sz w:val="24"/>
        </w:rPr>
        <w:t>、被依法取消基金托管资格；</w:t>
      </w:r>
    </w:p>
    <w:p w14:paraId="4F694C75" w14:textId="77777777" w:rsidR="00FD497B" w:rsidRDefault="00FD497B">
      <w:pPr>
        <w:spacing w:line="360" w:lineRule="auto"/>
        <w:ind w:firstLineChars="200" w:firstLine="480"/>
        <w:rPr>
          <w:bCs/>
          <w:sz w:val="24"/>
        </w:rPr>
      </w:pPr>
      <w:r>
        <w:rPr>
          <w:bCs/>
          <w:sz w:val="24"/>
        </w:rPr>
        <w:t>2</w:t>
      </w:r>
      <w:r>
        <w:rPr>
          <w:bCs/>
          <w:sz w:val="24"/>
        </w:rPr>
        <w:t>、被基金份额持有人大会解任；</w:t>
      </w:r>
    </w:p>
    <w:p w14:paraId="15A71772" w14:textId="77777777" w:rsidR="00FD497B" w:rsidRDefault="00FD497B">
      <w:pPr>
        <w:spacing w:line="360" w:lineRule="auto"/>
        <w:ind w:firstLineChars="200" w:firstLine="480"/>
        <w:rPr>
          <w:bCs/>
          <w:sz w:val="24"/>
        </w:rPr>
      </w:pPr>
      <w:r>
        <w:rPr>
          <w:bCs/>
          <w:sz w:val="24"/>
        </w:rPr>
        <w:t>3</w:t>
      </w:r>
      <w:r>
        <w:rPr>
          <w:bCs/>
          <w:sz w:val="24"/>
        </w:rPr>
        <w:t>、依法解散、被依法撤销或被依法宣告破产；</w:t>
      </w:r>
    </w:p>
    <w:p w14:paraId="463B3C51" w14:textId="77777777" w:rsidR="00FD497B" w:rsidRDefault="00FD497B">
      <w:pPr>
        <w:spacing w:line="360" w:lineRule="auto"/>
        <w:ind w:firstLineChars="200" w:firstLine="480"/>
        <w:rPr>
          <w:bCs/>
          <w:sz w:val="24"/>
        </w:rPr>
      </w:pPr>
      <w:r>
        <w:rPr>
          <w:bCs/>
          <w:sz w:val="24"/>
        </w:rPr>
        <w:t>4</w:t>
      </w:r>
      <w:r>
        <w:rPr>
          <w:bCs/>
          <w:sz w:val="24"/>
        </w:rPr>
        <w:t>、</w:t>
      </w:r>
      <w:r>
        <w:rPr>
          <w:rFonts w:hint="eastAsia"/>
          <w:bCs/>
          <w:sz w:val="24"/>
        </w:rPr>
        <w:t>法律法规及中国证监会规定的和《基金合同》约定的其他</w:t>
      </w:r>
      <w:r>
        <w:rPr>
          <w:bCs/>
          <w:sz w:val="24"/>
        </w:rPr>
        <w:t>情形。</w:t>
      </w:r>
    </w:p>
    <w:p w14:paraId="6985C956" w14:textId="77777777" w:rsidR="00FD497B" w:rsidRDefault="00FD497B" w:rsidP="008B2981">
      <w:pPr>
        <w:spacing w:line="360" w:lineRule="auto"/>
        <w:ind w:firstLineChars="200" w:firstLine="480"/>
        <w:rPr>
          <w:bCs/>
          <w:sz w:val="24"/>
        </w:rPr>
      </w:pPr>
      <w:bookmarkStart w:id="239" w:name="_Toc15118246"/>
      <w:bookmarkStart w:id="240" w:name="_Toc57530253"/>
      <w:bookmarkStart w:id="241" w:name="_Toc79392594"/>
      <w:r>
        <w:rPr>
          <w:bCs/>
          <w:sz w:val="24"/>
        </w:rPr>
        <w:t>二、基金管理人和基金托管人的更换程序</w:t>
      </w:r>
      <w:bookmarkEnd w:id="239"/>
      <w:bookmarkEnd w:id="240"/>
      <w:bookmarkEnd w:id="241"/>
    </w:p>
    <w:p w14:paraId="4C89E73F" w14:textId="77777777" w:rsidR="00FD497B" w:rsidRDefault="00FD497B" w:rsidP="008B2981">
      <w:pPr>
        <w:spacing w:line="360" w:lineRule="auto"/>
        <w:ind w:firstLineChars="200" w:firstLine="480"/>
        <w:rPr>
          <w:bCs/>
          <w:sz w:val="24"/>
        </w:rPr>
      </w:pPr>
      <w:bookmarkStart w:id="242" w:name="_Toc22005974"/>
      <w:r>
        <w:rPr>
          <w:bCs/>
          <w:sz w:val="24"/>
        </w:rPr>
        <w:t>（一）</w:t>
      </w:r>
      <w:r>
        <w:rPr>
          <w:bCs/>
          <w:sz w:val="24"/>
        </w:rPr>
        <w:tab/>
      </w:r>
      <w:r>
        <w:rPr>
          <w:bCs/>
          <w:sz w:val="24"/>
        </w:rPr>
        <w:t>基金管理人的更换程序</w:t>
      </w:r>
      <w:bookmarkEnd w:id="242"/>
    </w:p>
    <w:p w14:paraId="61793127" w14:textId="041459D9" w:rsidR="00FD497B" w:rsidRDefault="00FD497B">
      <w:pPr>
        <w:spacing w:line="360" w:lineRule="auto"/>
        <w:ind w:firstLineChars="200" w:firstLine="480"/>
        <w:rPr>
          <w:bCs/>
          <w:sz w:val="24"/>
        </w:rPr>
      </w:pPr>
      <w:r>
        <w:rPr>
          <w:bCs/>
          <w:sz w:val="24"/>
        </w:rPr>
        <w:t>1</w:t>
      </w:r>
      <w:r>
        <w:rPr>
          <w:bCs/>
          <w:sz w:val="24"/>
        </w:rPr>
        <w:t>、提名：</w:t>
      </w:r>
      <w:r w:rsidR="00B754C4" w:rsidRPr="00B754C4">
        <w:rPr>
          <w:rFonts w:hint="eastAsia"/>
          <w:bCs/>
          <w:sz w:val="24"/>
        </w:rPr>
        <w:t>临时基金管理人应向基金托管人、单独或合计持有</w:t>
      </w:r>
      <w:r w:rsidR="00B754C4" w:rsidRPr="00B754C4">
        <w:rPr>
          <w:rFonts w:hint="eastAsia"/>
          <w:bCs/>
          <w:sz w:val="24"/>
        </w:rPr>
        <w:t>10%</w:t>
      </w:r>
      <w:r w:rsidR="00B754C4" w:rsidRPr="00B754C4">
        <w:rPr>
          <w:rFonts w:hint="eastAsia"/>
          <w:bCs/>
          <w:sz w:val="24"/>
        </w:rPr>
        <w:t>以上（含</w:t>
      </w:r>
      <w:r w:rsidR="00B754C4" w:rsidRPr="00B754C4">
        <w:rPr>
          <w:rFonts w:hint="eastAsia"/>
          <w:bCs/>
          <w:sz w:val="24"/>
        </w:rPr>
        <w:t>10%</w:t>
      </w:r>
      <w:r w:rsidR="00B754C4" w:rsidRPr="00B754C4">
        <w:rPr>
          <w:rFonts w:hint="eastAsia"/>
          <w:bCs/>
          <w:sz w:val="24"/>
        </w:rPr>
        <w:t>）基金份额的基金份额持有人，征集</w:t>
      </w:r>
      <w:proofErr w:type="gramStart"/>
      <w:r w:rsidR="00B754C4" w:rsidRPr="00B754C4">
        <w:rPr>
          <w:rFonts w:hint="eastAsia"/>
          <w:bCs/>
          <w:sz w:val="24"/>
        </w:rPr>
        <w:t>新任基金</w:t>
      </w:r>
      <w:proofErr w:type="gramEnd"/>
      <w:r w:rsidR="00B754C4" w:rsidRPr="00B754C4">
        <w:rPr>
          <w:rFonts w:hint="eastAsia"/>
          <w:bCs/>
          <w:sz w:val="24"/>
        </w:rPr>
        <w:t>管理人提名人选。</w:t>
      </w:r>
      <w:proofErr w:type="gramStart"/>
      <w:r w:rsidR="00B754C4" w:rsidRPr="00B754C4">
        <w:rPr>
          <w:rFonts w:hint="eastAsia"/>
          <w:bCs/>
          <w:sz w:val="24"/>
        </w:rPr>
        <w:t>新任基金</w:t>
      </w:r>
      <w:proofErr w:type="gramEnd"/>
      <w:r w:rsidR="00B754C4" w:rsidRPr="00B754C4">
        <w:rPr>
          <w:rFonts w:hint="eastAsia"/>
          <w:bCs/>
          <w:sz w:val="24"/>
        </w:rPr>
        <w:t>管理人提名人选由临时基金管理人、基金托管人、单独或合计持有</w:t>
      </w:r>
      <w:r w:rsidR="00B754C4" w:rsidRPr="00B754C4">
        <w:rPr>
          <w:rFonts w:hint="eastAsia"/>
          <w:bCs/>
          <w:sz w:val="24"/>
        </w:rPr>
        <w:t>10%</w:t>
      </w:r>
      <w:r w:rsidR="00B754C4" w:rsidRPr="00B754C4">
        <w:rPr>
          <w:rFonts w:hint="eastAsia"/>
          <w:bCs/>
          <w:sz w:val="24"/>
        </w:rPr>
        <w:t>以上（含</w:t>
      </w:r>
      <w:r w:rsidR="00B754C4" w:rsidRPr="00B754C4">
        <w:rPr>
          <w:rFonts w:hint="eastAsia"/>
          <w:bCs/>
          <w:sz w:val="24"/>
        </w:rPr>
        <w:t>10%</w:t>
      </w:r>
      <w:r w:rsidR="00B754C4" w:rsidRPr="00B754C4">
        <w:rPr>
          <w:rFonts w:hint="eastAsia"/>
          <w:bCs/>
          <w:sz w:val="24"/>
        </w:rPr>
        <w:t>）基金份额的基金份额持有人提名的人选构成</w:t>
      </w:r>
      <w:r w:rsidRPr="00F34BFF">
        <w:rPr>
          <w:bCs/>
          <w:sz w:val="24"/>
        </w:rPr>
        <w:t>；</w:t>
      </w:r>
    </w:p>
    <w:p w14:paraId="015F9A23" w14:textId="77777777" w:rsidR="00FD497B" w:rsidRDefault="00FD497B">
      <w:pPr>
        <w:spacing w:line="360" w:lineRule="auto"/>
        <w:ind w:firstLineChars="200" w:firstLine="480"/>
        <w:rPr>
          <w:bCs/>
          <w:sz w:val="24"/>
        </w:rPr>
      </w:pPr>
      <w:r>
        <w:rPr>
          <w:bCs/>
          <w:sz w:val="24"/>
        </w:rPr>
        <w:t>2</w:t>
      </w:r>
      <w:r>
        <w:rPr>
          <w:bCs/>
          <w:sz w:val="24"/>
        </w:rPr>
        <w:t>、决议：基金份额持有人大会在基金管理人职责终止后</w:t>
      </w:r>
      <w:r w:rsidR="00E4587C">
        <w:rPr>
          <w:bCs/>
          <w:sz w:val="24"/>
        </w:rPr>
        <w:t>6</w:t>
      </w:r>
      <w:r>
        <w:rPr>
          <w:bCs/>
          <w:sz w:val="24"/>
        </w:rPr>
        <w:t>个月内对被提名的基金管理人形成决议，该决议需经参加大会的基金份额持有人所持表决权的</w:t>
      </w:r>
      <w:r w:rsidR="00E4587C" w:rsidRPr="00D73FBC">
        <w:rPr>
          <w:rFonts w:ascii="宋体" w:hAnsi="宋体" w:hint="eastAsia"/>
          <w:sz w:val="24"/>
        </w:rPr>
        <w:t>三分之二</w:t>
      </w:r>
      <w:r>
        <w:rPr>
          <w:bCs/>
          <w:sz w:val="24"/>
        </w:rPr>
        <w:t>以上（含</w:t>
      </w:r>
      <w:r w:rsidR="00E4587C" w:rsidRPr="00D73FBC">
        <w:rPr>
          <w:rFonts w:ascii="宋体" w:hAnsi="宋体" w:hint="eastAsia"/>
          <w:sz w:val="24"/>
        </w:rPr>
        <w:t>三分之二</w:t>
      </w:r>
      <w:r>
        <w:rPr>
          <w:bCs/>
          <w:sz w:val="24"/>
        </w:rPr>
        <w:t>）表决通过</w:t>
      </w:r>
      <w:r w:rsidR="00A142F0">
        <w:rPr>
          <w:bCs/>
          <w:sz w:val="24"/>
        </w:rPr>
        <w:t>，决议自表决通过之日起生效</w:t>
      </w:r>
      <w:r>
        <w:rPr>
          <w:bCs/>
          <w:sz w:val="24"/>
        </w:rPr>
        <w:t>；</w:t>
      </w:r>
    </w:p>
    <w:p w14:paraId="4BA8D295" w14:textId="1BC7867E" w:rsidR="00FD497B" w:rsidRDefault="00FD497B">
      <w:pPr>
        <w:spacing w:line="360" w:lineRule="auto"/>
        <w:ind w:firstLineChars="200" w:firstLine="480"/>
        <w:rPr>
          <w:bCs/>
          <w:sz w:val="24"/>
        </w:rPr>
      </w:pPr>
      <w:r>
        <w:rPr>
          <w:bCs/>
          <w:sz w:val="24"/>
        </w:rPr>
        <w:t>3</w:t>
      </w:r>
      <w:r>
        <w:rPr>
          <w:bCs/>
          <w:sz w:val="24"/>
        </w:rPr>
        <w:t>、临时基金管理人：</w:t>
      </w:r>
      <w:proofErr w:type="gramStart"/>
      <w:r w:rsidR="00B754C4" w:rsidRPr="00B754C4">
        <w:rPr>
          <w:rFonts w:hint="eastAsia"/>
          <w:bCs/>
          <w:sz w:val="24"/>
        </w:rPr>
        <w:t>新任基金</w:t>
      </w:r>
      <w:proofErr w:type="gramEnd"/>
      <w:r w:rsidR="00B754C4" w:rsidRPr="00B754C4">
        <w:rPr>
          <w:rFonts w:hint="eastAsia"/>
          <w:bCs/>
          <w:sz w:val="24"/>
        </w:rPr>
        <w:t>管理人产生之前，临时基金管理人由基金管理人、基金托管人、单独或合计持有</w:t>
      </w:r>
      <w:r w:rsidR="00B754C4" w:rsidRPr="00B754C4">
        <w:rPr>
          <w:rFonts w:hint="eastAsia"/>
          <w:bCs/>
          <w:sz w:val="24"/>
        </w:rPr>
        <w:t>10%</w:t>
      </w:r>
      <w:r w:rsidR="00B754C4" w:rsidRPr="00B754C4">
        <w:rPr>
          <w:rFonts w:hint="eastAsia"/>
          <w:bCs/>
          <w:sz w:val="24"/>
        </w:rPr>
        <w:t>以上（含</w:t>
      </w:r>
      <w:r w:rsidR="00B754C4" w:rsidRPr="00B754C4">
        <w:rPr>
          <w:rFonts w:hint="eastAsia"/>
          <w:bCs/>
          <w:sz w:val="24"/>
        </w:rPr>
        <w:t>10%</w:t>
      </w:r>
      <w:r w:rsidR="00B754C4" w:rsidRPr="00B754C4">
        <w:rPr>
          <w:rFonts w:hint="eastAsia"/>
          <w:bCs/>
          <w:sz w:val="24"/>
        </w:rPr>
        <w:t>）基金份额的基金份额持有人提名，中国证监会根据《基金法》的规定，从提名人选中择优指定临时基金管理人。基金管理人、基金托管人、单独或合计持有</w:t>
      </w:r>
      <w:r w:rsidR="00B754C4" w:rsidRPr="00B754C4">
        <w:rPr>
          <w:rFonts w:hint="eastAsia"/>
          <w:bCs/>
          <w:sz w:val="24"/>
        </w:rPr>
        <w:t>10%</w:t>
      </w:r>
      <w:r w:rsidR="00B754C4" w:rsidRPr="00B754C4">
        <w:rPr>
          <w:rFonts w:hint="eastAsia"/>
          <w:bCs/>
          <w:sz w:val="24"/>
        </w:rPr>
        <w:t>以上（含</w:t>
      </w:r>
      <w:r w:rsidR="00B754C4" w:rsidRPr="00B754C4">
        <w:rPr>
          <w:rFonts w:hint="eastAsia"/>
          <w:bCs/>
          <w:sz w:val="24"/>
        </w:rPr>
        <w:t>10%</w:t>
      </w:r>
      <w:r w:rsidR="00B754C4" w:rsidRPr="00B754C4">
        <w:rPr>
          <w:rFonts w:hint="eastAsia"/>
          <w:bCs/>
          <w:sz w:val="24"/>
        </w:rPr>
        <w:t>）基金份额的基金份额持有人均不提名的，由中国证监会指定临时基金管理人</w:t>
      </w:r>
      <w:r>
        <w:rPr>
          <w:bCs/>
          <w:sz w:val="24"/>
        </w:rPr>
        <w:t>；</w:t>
      </w:r>
    </w:p>
    <w:p w14:paraId="26A37BDE" w14:textId="6D89D68C" w:rsidR="00FD497B" w:rsidRDefault="00FD497B">
      <w:pPr>
        <w:spacing w:line="360" w:lineRule="auto"/>
        <w:ind w:firstLineChars="200" w:firstLine="480"/>
        <w:rPr>
          <w:bCs/>
          <w:sz w:val="24"/>
        </w:rPr>
      </w:pPr>
      <w:r>
        <w:rPr>
          <w:bCs/>
          <w:sz w:val="24"/>
        </w:rPr>
        <w:lastRenderedPageBreak/>
        <w:t>4</w:t>
      </w:r>
      <w:r>
        <w:rPr>
          <w:bCs/>
          <w:sz w:val="24"/>
        </w:rPr>
        <w:t>、</w:t>
      </w:r>
      <w:r w:rsidR="00F81B54">
        <w:rPr>
          <w:rFonts w:hint="eastAsia"/>
          <w:bCs/>
          <w:sz w:val="24"/>
        </w:rPr>
        <w:t>备案</w:t>
      </w:r>
      <w:r>
        <w:rPr>
          <w:bCs/>
          <w:sz w:val="24"/>
        </w:rPr>
        <w:t>：基金份额持有人大会</w:t>
      </w:r>
      <w:r w:rsidR="00BD5890">
        <w:rPr>
          <w:rFonts w:hint="eastAsia"/>
          <w:bCs/>
          <w:sz w:val="24"/>
        </w:rPr>
        <w:t>更换</w:t>
      </w:r>
      <w:r>
        <w:rPr>
          <w:bCs/>
          <w:sz w:val="24"/>
        </w:rPr>
        <w:t>基金管理人的决议</w:t>
      </w:r>
      <w:r w:rsidR="00603221">
        <w:rPr>
          <w:rFonts w:hint="eastAsia"/>
          <w:bCs/>
          <w:sz w:val="24"/>
        </w:rPr>
        <w:t>须</w:t>
      </w:r>
      <w:r w:rsidR="00F81B54">
        <w:rPr>
          <w:rFonts w:hint="eastAsia"/>
          <w:bCs/>
          <w:sz w:val="24"/>
        </w:rPr>
        <w:t>报</w:t>
      </w:r>
      <w:r>
        <w:rPr>
          <w:bCs/>
          <w:sz w:val="24"/>
        </w:rPr>
        <w:t>中国证监会</w:t>
      </w:r>
      <w:r w:rsidR="00F81B54">
        <w:rPr>
          <w:rFonts w:hint="eastAsia"/>
          <w:bCs/>
          <w:sz w:val="24"/>
        </w:rPr>
        <w:t>备案</w:t>
      </w:r>
      <w:r>
        <w:rPr>
          <w:bCs/>
          <w:sz w:val="24"/>
        </w:rPr>
        <w:t>；</w:t>
      </w:r>
    </w:p>
    <w:p w14:paraId="68D3BB81" w14:textId="6C3A36AA" w:rsidR="00F81B54" w:rsidRPr="00F81B54" w:rsidRDefault="00FD497B" w:rsidP="00B4437C">
      <w:pPr>
        <w:spacing w:line="360" w:lineRule="auto"/>
        <w:ind w:firstLineChars="200" w:firstLine="480"/>
        <w:rPr>
          <w:bCs/>
          <w:sz w:val="24"/>
        </w:rPr>
      </w:pPr>
      <w:r>
        <w:rPr>
          <w:bCs/>
          <w:sz w:val="24"/>
        </w:rPr>
        <w:t>5</w:t>
      </w:r>
      <w:r>
        <w:rPr>
          <w:bCs/>
          <w:sz w:val="24"/>
        </w:rPr>
        <w:t>、公告：基金管理人更换后，由基金托管人</w:t>
      </w:r>
      <w:r w:rsidR="00F81B54">
        <w:rPr>
          <w:rFonts w:hint="eastAsia"/>
          <w:bCs/>
          <w:sz w:val="24"/>
        </w:rPr>
        <w:t>在</w:t>
      </w:r>
      <w:r w:rsidR="00F81B54" w:rsidRPr="00F81B54">
        <w:rPr>
          <w:rFonts w:hint="eastAsia"/>
          <w:bCs/>
          <w:sz w:val="24"/>
        </w:rPr>
        <w:t>更换基金管理人的基金份额持有人大会决议生效</w:t>
      </w:r>
      <w:r w:rsidR="00F81B54" w:rsidRPr="00F81B54">
        <w:rPr>
          <w:bCs/>
          <w:sz w:val="24"/>
        </w:rPr>
        <w:t>后</w:t>
      </w:r>
      <w:r w:rsidR="00F81B54" w:rsidRPr="00F81B54">
        <w:rPr>
          <w:bCs/>
          <w:sz w:val="24"/>
        </w:rPr>
        <w:t>2</w:t>
      </w:r>
      <w:r w:rsidR="00F81B54" w:rsidRPr="00F81B54">
        <w:rPr>
          <w:bCs/>
          <w:sz w:val="24"/>
        </w:rPr>
        <w:t>日内在</w:t>
      </w:r>
      <w:r w:rsidR="0052298E">
        <w:rPr>
          <w:rFonts w:hint="eastAsia"/>
          <w:bCs/>
          <w:sz w:val="24"/>
        </w:rPr>
        <w:t>规定</w:t>
      </w:r>
      <w:r w:rsidR="00F81B54" w:rsidRPr="00F81B54">
        <w:rPr>
          <w:rFonts w:hint="eastAsia"/>
          <w:bCs/>
          <w:sz w:val="24"/>
        </w:rPr>
        <w:t>媒介</w:t>
      </w:r>
      <w:r w:rsidR="00F81B54" w:rsidRPr="00F81B54">
        <w:rPr>
          <w:bCs/>
          <w:sz w:val="24"/>
        </w:rPr>
        <w:t>公告</w:t>
      </w:r>
      <w:r w:rsidR="00232395">
        <w:rPr>
          <w:rFonts w:hint="eastAsia"/>
          <w:bCs/>
          <w:sz w:val="24"/>
        </w:rPr>
        <w:t>；</w:t>
      </w:r>
    </w:p>
    <w:p w14:paraId="1DCD251F" w14:textId="345FC490" w:rsidR="00FD497B" w:rsidRDefault="00FD497B" w:rsidP="004B17BB">
      <w:pPr>
        <w:spacing w:line="360" w:lineRule="auto"/>
        <w:ind w:firstLineChars="200" w:firstLine="480"/>
        <w:rPr>
          <w:bCs/>
          <w:sz w:val="24"/>
        </w:rPr>
      </w:pPr>
      <w:r>
        <w:rPr>
          <w:bCs/>
          <w:sz w:val="24"/>
        </w:rPr>
        <w:t>6</w:t>
      </w:r>
      <w:r>
        <w:rPr>
          <w:bCs/>
          <w:sz w:val="24"/>
        </w:rPr>
        <w:t>、交接</w:t>
      </w:r>
      <w:r w:rsidR="005D3013">
        <w:rPr>
          <w:bCs/>
          <w:sz w:val="24"/>
        </w:rPr>
        <w:t>与责任划分</w:t>
      </w:r>
      <w:r>
        <w:rPr>
          <w:bCs/>
          <w:sz w:val="24"/>
        </w:rPr>
        <w:t>：基金管理人职责终止的，基金管理人应妥善保管基金管理业务资料，及时向临时基金管理人或</w:t>
      </w:r>
      <w:proofErr w:type="gramStart"/>
      <w:r>
        <w:rPr>
          <w:bCs/>
          <w:sz w:val="24"/>
        </w:rPr>
        <w:t>新任基金</w:t>
      </w:r>
      <w:proofErr w:type="gramEnd"/>
      <w:r>
        <w:rPr>
          <w:bCs/>
          <w:sz w:val="24"/>
        </w:rPr>
        <w:t>管理人办理基金管理业务的移交手续，临时基金管理人或</w:t>
      </w:r>
      <w:proofErr w:type="gramStart"/>
      <w:r>
        <w:rPr>
          <w:bCs/>
          <w:sz w:val="24"/>
        </w:rPr>
        <w:t>新任基金</w:t>
      </w:r>
      <w:proofErr w:type="gramEnd"/>
      <w:r>
        <w:rPr>
          <w:bCs/>
          <w:sz w:val="24"/>
        </w:rPr>
        <w:t>管理人应及时接收。</w:t>
      </w:r>
      <w:r w:rsidR="00A03E89" w:rsidRPr="00A03E89">
        <w:rPr>
          <w:rFonts w:hint="eastAsia"/>
          <w:bCs/>
          <w:sz w:val="24"/>
        </w:rPr>
        <w:t>临时基金管理人或</w:t>
      </w:r>
      <w:proofErr w:type="gramStart"/>
      <w:r>
        <w:rPr>
          <w:bCs/>
          <w:sz w:val="24"/>
        </w:rPr>
        <w:t>新任基金</w:t>
      </w:r>
      <w:proofErr w:type="gramEnd"/>
      <w:r>
        <w:rPr>
          <w:bCs/>
          <w:sz w:val="24"/>
        </w:rPr>
        <w:t>管理人应与基金托管人核对基金资产总值</w:t>
      </w:r>
      <w:r w:rsidR="00FF5945">
        <w:rPr>
          <w:rFonts w:hint="eastAsia"/>
          <w:bCs/>
          <w:sz w:val="24"/>
        </w:rPr>
        <w:t>和净值</w:t>
      </w:r>
      <w:r w:rsidR="005D3013" w:rsidRPr="005D3013">
        <w:rPr>
          <w:rFonts w:hint="eastAsia"/>
          <w:bCs/>
          <w:sz w:val="24"/>
        </w:rPr>
        <w:t>。基金管理人、临时基金管理人、</w:t>
      </w:r>
      <w:proofErr w:type="gramStart"/>
      <w:r w:rsidR="005D3013" w:rsidRPr="005D3013">
        <w:rPr>
          <w:rFonts w:hint="eastAsia"/>
          <w:bCs/>
          <w:sz w:val="24"/>
        </w:rPr>
        <w:t>新任基金</w:t>
      </w:r>
      <w:proofErr w:type="gramEnd"/>
      <w:r w:rsidR="005D3013" w:rsidRPr="005D3013">
        <w:rPr>
          <w:rFonts w:hint="eastAsia"/>
          <w:bCs/>
          <w:sz w:val="24"/>
        </w:rPr>
        <w:t>管理人应对各自履职行为依法承担责任</w:t>
      </w:r>
      <w:r>
        <w:rPr>
          <w:bCs/>
          <w:sz w:val="24"/>
        </w:rPr>
        <w:t>；</w:t>
      </w:r>
    </w:p>
    <w:p w14:paraId="6215E742" w14:textId="1F138957" w:rsidR="00FD497B" w:rsidRDefault="00FD497B">
      <w:pPr>
        <w:spacing w:line="360" w:lineRule="auto"/>
        <w:ind w:firstLineChars="200" w:firstLine="480"/>
        <w:rPr>
          <w:bCs/>
          <w:sz w:val="24"/>
        </w:rPr>
      </w:pPr>
      <w:r>
        <w:rPr>
          <w:bCs/>
          <w:sz w:val="24"/>
        </w:rPr>
        <w:t>7</w:t>
      </w:r>
      <w:r>
        <w:rPr>
          <w:bCs/>
          <w:sz w:val="24"/>
        </w:rPr>
        <w:t>、审计：基金管理人职责终止的，应当按照法律法规规定聘请会计师事务所对基金财产进行审计，并将审计结果予以公告，同时报中国证监会备案</w:t>
      </w:r>
      <w:r w:rsidR="005B1C5D" w:rsidRPr="005B1C5D">
        <w:rPr>
          <w:rFonts w:hint="eastAsia"/>
          <w:bCs/>
          <w:sz w:val="24"/>
        </w:rPr>
        <w:t>，审计费用从基金财产中列支</w:t>
      </w:r>
      <w:r>
        <w:rPr>
          <w:bCs/>
          <w:sz w:val="24"/>
        </w:rPr>
        <w:t>；</w:t>
      </w:r>
    </w:p>
    <w:p w14:paraId="7D55B660" w14:textId="77777777" w:rsidR="00FD497B" w:rsidRDefault="00FD497B">
      <w:pPr>
        <w:spacing w:line="360" w:lineRule="auto"/>
        <w:ind w:firstLineChars="200" w:firstLine="480"/>
        <w:rPr>
          <w:bCs/>
          <w:sz w:val="24"/>
        </w:rPr>
      </w:pPr>
      <w:r>
        <w:rPr>
          <w:bCs/>
          <w:sz w:val="24"/>
        </w:rPr>
        <w:t>8</w:t>
      </w:r>
      <w:r>
        <w:rPr>
          <w:bCs/>
          <w:sz w:val="24"/>
        </w:rPr>
        <w:t>、基金名称变更：基金管理人更换后，如果原任或</w:t>
      </w:r>
      <w:proofErr w:type="gramStart"/>
      <w:r>
        <w:rPr>
          <w:bCs/>
          <w:sz w:val="24"/>
        </w:rPr>
        <w:t>新任基金</w:t>
      </w:r>
      <w:proofErr w:type="gramEnd"/>
      <w:r>
        <w:rPr>
          <w:bCs/>
          <w:sz w:val="24"/>
        </w:rPr>
        <w:t>管理人要求，应按其要求替换或删除基金名称中与</w:t>
      </w:r>
      <w:proofErr w:type="gramStart"/>
      <w:r>
        <w:rPr>
          <w:bCs/>
          <w:sz w:val="24"/>
        </w:rPr>
        <w:t>原基金</w:t>
      </w:r>
      <w:proofErr w:type="gramEnd"/>
      <w:r>
        <w:rPr>
          <w:bCs/>
          <w:sz w:val="24"/>
        </w:rPr>
        <w:t>管理人有关的名称字样。</w:t>
      </w:r>
    </w:p>
    <w:p w14:paraId="5C427430" w14:textId="507F4D24" w:rsidR="00FD497B" w:rsidRDefault="00FD497B" w:rsidP="008B2981">
      <w:pPr>
        <w:spacing w:line="360" w:lineRule="auto"/>
        <w:ind w:firstLineChars="200" w:firstLine="480"/>
        <w:rPr>
          <w:bCs/>
          <w:sz w:val="24"/>
        </w:rPr>
      </w:pPr>
      <w:bookmarkStart w:id="243" w:name="_Toc22005975"/>
      <w:r>
        <w:rPr>
          <w:bCs/>
          <w:sz w:val="24"/>
        </w:rPr>
        <w:t>（二）基金托管人的更换程序</w:t>
      </w:r>
      <w:bookmarkEnd w:id="243"/>
    </w:p>
    <w:p w14:paraId="7C704441" w14:textId="77777777" w:rsidR="00FD497B" w:rsidRDefault="00FD497B">
      <w:pPr>
        <w:spacing w:line="360" w:lineRule="auto"/>
        <w:ind w:firstLineChars="200" w:firstLine="480"/>
        <w:rPr>
          <w:bCs/>
          <w:sz w:val="24"/>
        </w:rPr>
      </w:pPr>
      <w:r>
        <w:rPr>
          <w:bCs/>
          <w:sz w:val="24"/>
        </w:rPr>
        <w:t>1</w:t>
      </w:r>
      <w:r>
        <w:rPr>
          <w:bCs/>
          <w:sz w:val="24"/>
        </w:rPr>
        <w:t>、提名：</w:t>
      </w:r>
      <w:proofErr w:type="gramStart"/>
      <w:r>
        <w:rPr>
          <w:bCs/>
          <w:sz w:val="24"/>
        </w:rPr>
        <w:t>新任基金</w:t>
      </w:r>
      <w:proofErr w:type="gramEnd"/>
      <w:r>
        <w:rPr>
          <w:bCs/>
          <w:sz w:val="24"/>
        </w:rPr>
        <w:t>托管人由基金管理人或由单独或合计持有</w:t>
      </w:r>
      <w:r w:rsidR="00E4587C">
        <w:rPr>
          <w:bCs/>
          <w:sz w:val="24"/>
        </w:rPr>
        <w:t>10</w:t>
      </w:r>
      <w:r w:rsidR="00E4587C">
        <w:rPr>
          <w:rFonts w:hint="eastAsia"/>
          <w:bCs/>
          <w:sz w:val="24"/>
        </w:rPr>
        <w:t>%</w:t>
      </w:r>
      <w:r>
        <w:rPr>
          <w:bCs/>
          <w:sz w:val="24"/>
        </w:rPr>
        <w:t>以上（含</w:t>
      </w:r>
      <w:r w:rsidR="00E4587C">
        <w:rPr>
          <w:bCs/>
          <w:sz w:val="24"/>
        </w:rPr>
        <w:t>10</w:t>
      </w:r>
      <w:r w:rsidR="00E4587C">
        <w:rPr>
          <w:rFonts w:hint="eastAsia"/>
          <w:bCs/>
          <w:sz w:val="24"/>
        </w:rPr>
        <w:t>%</w:t>
      </w:r>
      <w:r>
        <w:rPr>
          <w:bCs/>
          <w:sz w:val="24"/>
        </w:rPr>
        <w:t>）基金份额的基金</w:t>
      </w:r>
      <w:r w:rsidR="00A373CB">
        <w:rPr>
          <w:bCs/>
          <w:sz w:val="24"/>
        </w:rPr>
        <w:t>份额</w:t>
      </w:r>
      <w:r>
        <w:rPr>
          <w:bCs/>
          <w:sz w:val="24"/>
        </w:rPr>
        <w:t>持有人提名；</w:t>
      </w:r>
    </w:p>
    <w:p w14:paraId="79F76440" w14:textId="77777777" w:rsidR="00FD497B" w:rsidRDefault="00FD497B">
      <w:pPr>
        <w:spacing w:line="360" w:lineRule="auto"/>
        <w:ind w:firstLineChars="200" w:firstLine="480"/>
        <w:rPr>
          <w:bCs/>
          <w:sz w:val="24"/>
        </w:rPr>
      </w:pPr>
      <w:r>
        <w:rPr>
          <w:bCs/>
          <w:sz w:val="24"/>
        </w:rPr>
        <w:t>2</w:t>
      </w:r>
      <w:r>
        <w:rPr>
          <w:bCs/>
          <w:sz w:val="24"/>
        </w:rPr>
        <w:t>、决议：基金份额持有人大会在基金托管人职责终止后</w:t>
      </w:r>
      <w:r w:rsidR="00E4587C">
        <w:rPr>
          <w:bCs/>
          <w:sz w:val="24"/>
        </w:rPr>
        <w:t>6</w:t>
      </w:r>
      <w:r>
        <w:rPr>
          <w:bCs/>
          <w:sz w:val="24"/>
        </w:rPr>
        <w:t>个月内对被提名的基金托管人形成决议，该决议需经参加大会的基金份额持有人所持表决权的</w:t>
      </w:r>
      <w:r w:rsidR="00E4587C" w:rsidRPr="004373BF">
        <w:rPr>
          <w:rFonts w:ascii="宋体" w:hAnsi="宋体" w:hint="eastAsia"/>
          <w:sz w:val="24"/>
        </w:rPr>
        <w:t>三分之二</w:t>
      </w:r>
      <w:r>
        <w:rPr>
          <w:bCs/>
          <w:sz w:val="24"/>
        </w:rPr>
        <w:t>以上（含</w:t>
      </w:r>
      <w:r w:rsidR="00E4587C" w:rsidRPr="004373BF">
        <w:rPr>
          <w:rFonts w:ascii="宋体" w:hAnsi="宋体" w:hint="eastAsia"/>
          <w:sz w:val="24"/>
        </w:rPr>
        <w:t>三分之二</w:t>
      </w:r>
      <w:r>
        <w:rPr>
          <w:bCs/>
          <w:sz w:val="24"/>
        </w:rPr>
        <w:t>）表决通过</w:t>
      </w:r>
      <w:r w:rsidR="003E1ABD">
        <w:rPr>
          <w:rFonts w:hint="eastAsia"/>
          <w:bCs/>
          <w:sz w:val="24"/>
        </w:rPr>
        <w:t>，决议自表决通过之日起生效</w:t>
      </w:r>
      <w:r>
        <w:rPr>
          <w:bCs/>
          <w:sz w:val="24"/>
        </w:rPr>
        <w:t>；</w:t>
      </w:r>
    </w:p>
    <w:p w14:paraId="22CDE828" w14:textId="77777777" w:rsidR="00FD497B" w:rsidRDefault="00FD497B">
      <w:pPr>
        <w:spacing w:line="360" w:lineRule="auto"/>
        <w:ind w:firstLineChars="200" w:firstLine="480"/>
        <w:rPr>
          <w:bCs/>
          <w:sz w:val="24"/>
        </w:rPr>
      </w:pPr>
      <w:r>
        <w:rPr>
          <w:bCs/>
          <w:sz w:val="24"/>
        </w:rPr>
        <w:t>3</w:t>
      </w:r>
      <w:r>
        <w:rPr>
          <w:bCs/>
          <w:sz w:val="24"/>
        </w:rPr>
        <w:t>、临时基金托管人：</w:t>
      </w:r>
      <w:proofErr w:type="gramStart"/>
      <w:r>
        <w:rPr>
          <w:bCs/>
          <w:sz w:val="24"/>
        </w:rPr>
        <w:t>新任基金</w:t>
      </w:r>
      <w:proofErr w:type="gramEnd"/>
      <w:r>
        <w:rPr>
          <w:bCs/>
          <w:sz w:val="24"/>
        </w:rPr>
        <w:t>托管人产生之前，由中国证监会指定临时基金托管人；</w:t>
      </w:r>
    </w:p>
    <w:p w14:paraId="50501894" w14:textId="77777777" w:rsidR="00FD497B" w:rsidRDefault="00FD497B">
      <w:pPr>
        <w:spacing w:line="360" w:lineRule="auto"/>
        <w:ind w:firstLineChars="200" w:firstLine="480"/>
        <w:rPr>
          <w:bCs/>
          <w:sz w:val="24"/>
        </w:rPr>
      </w:pPr>
      <w:r>
        <w:rPr>
          <w:bCs/>
          <w:sz w:val="24"/>
        </w:rPr>
        <w:t>4</w:t>
      </w:r>
      <w:r>
        <w:rPr>
          <w:bCs/>
          <w:sz w:val="24"/>
        </w:rPr>
        <w:t>、</w:t>
      </w:r>
      <w:r w:rsidR="00B80A10">
        <w:rPr>
          <w:rFonts w:hint="eastAsia"/>
          <w:bCs/>
          <w:sz w:val="24"/>
        </w:rPr>
        <w:t>备案</w:t>
      </w:r>
      <w:r>
        <w:rPr>
          <w:bCs/>
          <w:sz w:val="24"/>
        </w:rPr>
        <w:t>：基金份额持有人大会更换基金托管人的决议</w:t>
      </w:r>
      <w:r w:rsidR="00603221">
        <w:rPr>
          <w:rFonts w:hint="eastAsia"/>
          <w:bCs/>
          <w:sz w:val="24"/>
        </w:rPr>
        <w:t>须</w:t>
      </w:r>
      <w:r w:rsidR="00B80A10">
        <w:rPr>
          <w:rFonts w:hint="eastAsia"/>
          <w:bCs/>
          <w:sz w:val="24"/>
        </w:rPr>
        <w:t>报</w:t>
      </w:r>
      <w:r>
        <w:rPr>
          <w:bCs/>
          <w:sz w:val="24"/>
        </w:rPr>
        <w:t>中国证监会</w:t>
      </w:r>
      <w:r w:rsidR="00B80A10">
        <w:rPr>
          <w:rFonts w:hint="eastAsia"/>
          <w:bCs/>
          <w:sz w:val="24"/>
        </w:rPr>
        <w:t>备案</w:t>
      </w:r>
      <w:r>
        <w:rPr>
          <w:bCs/>
          <w:sz w:val="24"/>
        </w:rPr>
        <w:t>；</w:t>
      </w:r>
    </w:p>
    <w:p w14:paraId="2BCBBBA3" w14:textId="67785AF1" w:rsidR="00FD497B" w:rsidRDefault="00FD497B">
      <w:pPr>
        <w:spacing w:line="360" w:lineRule="auto"/>
        <w:ind w:firstLineChars="200" w:firstLine="480"/>
        <w:rPr>
          <w:bCs/>
          <w:sz w:val="24"/>
        </w:rPr>
      </w:pPr>
      <w:r>
        <w:rPr>
          <w:bCs/>
          <w:sz w:val="24"/>
        </w:rPr>
        <w:t>5</w:t>
      </w:r>
      <w:r>
        <w:rPr>
          <w:bCs/>
          <w:sz w:val="24"/>
        </w:rPr>
        <w:t>、公告：基金托管人更换后，由</w:t>
      </w:r>
      <w:r w:rsidR="00B80A10">
        <w:rPr>
          <w:rFonts w:hint="eastAsia"/>
          <w:bCs/>
          <w:sz w:val="24"/>
        </w:rPr>
        <w:t>基金管理人在</w:t>
      </w:r>
      <w:r w:rsidR="00B80A10" w:rsidRPr="00B80A10">
        <w:rPr>
          <w:rFonts w:hint="eastAsia"/>
          <w:bCs/>
          <w:sz w:val="24"/>
          <w:szCs w:val="24"/>
        </w:rPr>
        <w:t>更换基金托管人的基金份额持有人大会决议生效</w:t>
      </w:r>
      <w:r>
        <w:rPr>
          <w:bCs/>
          <w:sz w:val="24"/>
        </w:rPr>
        <w:t>后</w:t>
      </w:r>
      <w:r w:rsidR="00B80A10">
        <w:rPr>
          <w:rFonts w:hint="eastAsia"/>
          <w:bCs/>
          <w:sz w:val="24"/>
        </w:rPr>
        <w:t>2</w:t>
      </w:r>
      <w:r>
        <w:rPr>
          <w:bCs/>
          <w:sz w:val="24"/>
        </w:rPr>
        <w:t>日内在</w:t>
      </w:r>
      <w:r w:rsidR="007116E8">
        <w:rPr>
          <w:rFonts w:hint="eastAsia"/>
          <w:bCs/>
          <w:sz w:val="24"/>
        </w:rPr>
        <w:t>规定媒介</w:t>
      </w:r>
      <w:r>
        <w:rPr>
          <w:bCs/>
          <w:sz w:val="24"/>
        </w:rPr>
        <w:t>公告</w:t>
      </w:r>
      <w:r w:rsidR="00EC0D8A">
        <w:rPr>
          <w:rFonts w:hint="eastAsia"/>
          <w:bCs/>
          <w:sz w:val="24"/>
        </w:rPr>
        <w:t>；</w:t>
      </w:r>
    </w:p>
    <w:p w14:paraId="41EA15D6" w14:textId="0F45C9FD" w:rsidR="00FD497B" w:rsidRDefault="00FD497B">
      <w:pPr>
        <w:spacing w:line="360" w:lineRule="auto"/>
        <w:ind w:firstLineChars="200" w:firstLine="480"/>
        <w:rPr>
          <w:bCs/>
          <w:sz w:val="24"/>
        </w:rPr>
      </w:pPr>
      <w:r>
        <w:rPr>
          <w:bCs/>
          <w:sz w:val="24"/>
        </w:rPr>
        <w:t>6</w:t>
      </w:r>
      <w:r>
        <w:rPr>
          <w:bCs/>
          <w:sz w:val="24"/>
        </w:rPr>
        <w:t>、交接：基金托管人职责终止的，应当妥善保管基金财产和基金托管业务资料，及时办理基金财产和基金托管业务的移交手续，</w:t>
      </w:r>
      <w:proofErr w:type="gramStart"/>
      <w:r>
        <w:rPr>
          <w:bCs/>
          <w:sz w:val="24"/>
        </w:rPr>
        <w:t>新任基金</w:t>
      </w:r>
      <w:proofErr w:type="gramEnd"/>
      <w:r>
        <w:rPr>
          <w:bCs/>
          <w:sz w:val="24"/>
        </w:rPr>
        <w:t>托管人或者临时基金托管人应当及时接收。</w:t>
      </w:r>
      <w:proofErr w:type="gramStart"/>
      <w:r>
        <w:rPr>
          <w:bCs/>
          <w:sz w:val="24"/>
        </w:rPr>
        <w:t>新任基金</w:t>
      </w:r>
      <w:proofErr w:type="gramEnd"/>
      <w:r>
        <w:rPr>
          <w:bCs/>
          <w:sz w:val="24"/>
        </w:rPr>
        <w:t>托管人</w:t>
      </w:r>
      <w:r w:rsidR="00076E25" w:rsidRPr="00076E25">
        <w:rPr>
          <w:rFonts w:hint="eastAsia"/>
          <w:bCs/>
          <w:sz w:val="24"/>
        </w:rPr>
        <w:t>或者临时基金托管人</w:t>
      </w:r>
      <w:r>
        <w:rPr>
          <w:bCs/>
          <w:sz w:val="24"/>
        </w:rPr>
        <w:t>与基金管理人核对基金资产总值</w:t>
      </w:r>
      <w:r w:rsidR="001A0E01">
        <w:rPr>
          <w:rFonts w:hint="eastAsia"/>
          <w:bCs/>
          <w:sz w:val="24"/>
        </w:rPr>
        <w:t>和净值</w:t>
      </w:r>
      <w:r>
        <w:rPr>
          <w:bCs/>
          <w:sz w:val="24"/>
        </w:rPr>
        <w:t>；</w:t>
      </w:r>
    </w:p>
    <w:p w14:paraId="4C54805E" w14:textId="50A456F3" w:rsidR="00FD497B" w:rsidRDefault="00FD497B">
      <w:pPr>
        <w:spacing w:line="360" w:lineRule="auto"/>
        <w:ind w:firstLineChars="200" w:firstLine="480"/>
        <w:rPr>
          <w:bCs/>
          <w:sz w:val="24"/>
        </w:rPr>
      </w:pPr>
      <w:r>
        <w:rPr>
          <w:bCs/>
          <w:sz w:val="24"/>
        </w:rPr>
        <w:t>7</w:t>
      </w:r>
      <w:r>
        <w:rPr>
          <w:bCs/>
          <w:sz w:val="24"/>
        </w:rPr>
        <w:t>、审计：基金托管人职责终止的，应当按照法律法规规定聘请会计师事务</w:t>
      </w:r>
      <w:r>
        <w:rPr>
          <w:bCs/>
          <w:sz w:val="24"/>
        </w:rPr>
        <w:lastRenderedPageBreak/>
        <w:t>所对基金财产进行审计，并将审计结果予以公告，同时报中国证监会备案</w:t>
      </w:r>
      <w:r w:rsidR="00076E25" w:rsidRPr="00076E25">
        <w:rPr>
          <w:rFonts w:hint="eastAsia"/>
          <w:bCs/>
          <w:sz w:val="24"/>
        </w:rPr>
        <w:t>，审计费用从基金财产中列支</w:t>
      </w:r>
      <w:r>
        <w:rPr>
          <w:bCs/>
          <w:sz w:val="24"/>
        </w:rPr>
        <w:t>。</w:t>
      </w:r>
    </w:p>
    <w:p w14:paraId="60CD76E1" w14:textId="03629ABF" w:rsidR="00FD497B" w:rsidRDefault="00FD497B" w:rsidP="008B2981">
      <w:pPr>
        <w:spacing w:line="360" w:lineRule="auto"/>
        <w:ind w:firstLineChars="200" w:firstLine="480"/>
        <w:rPr>
          <w:bCs/>
          <w:sz w:val="24"/>
        </w:rPr>
      </w:pPr>
      <w:bookmarkStart w:id="244" w:name="_Toc1357"/>
      <w:r>
        <w:rPr>
          <w:bCs/>
          <w:sz w:val="24"/>
        </w:rPr>
        <w:t>（三）基金管理人与基金托管人同时更换的条件和程序</w:t>
      </w:r>
      <w:bookmarkEnd w:id="244"/>
    </w:p>
    <w:p w14:paraId="455682AF" w14:textId="77777777" w:rsidR="00FD497B" w:rsidRDefault="00FD497B">
      <w:pPr>
        <w:spacing w:line="360" w:lineRule="auto"/>
        <w:ind w:firstLineChars="200" w:firstLine="480"/>
        <w:rPr>
          <w:bCs/>
          <w:sz w:val="24"/>
        </w:rPr>
      </w:pPr>
      <w:r>
        <w:rPr>
          <w:bCs/>
          <w:sz w:val="24"/>
        </w:rPr>
        <w:t>1</w:t>
      </w:r>
      <w:r>
        <w:rPr>
          <w:rFonts w:hint="eastAsia"/>
          <w:bCs/>
          <w:sz w:val="24"/>
        </w:rPr>
        <w:t>、</w:t>
      </w:r>
      <w:r>
        <w:rPr>
          <w:bCs/>
          <w:sz w:val="24"/>
        </w:rPr>
        <w:t>提名：如果基金管理人和基金托管人同时更换，由单独或合计持有基金总份额</w:t>
      </w:r>
      <w:r w:rsidR="00E4587C" w:rsidRPr="00F34BFF">
        <w:rPr>
          <w:bCs/>
          <w:sz w:val="24"/>
        </w:rPr>
        <w:t>10</w:t>
      </w:r>
      <w:r w:rsidR="00E4587C" w:rsidRPr="00D1152E">
        <w:rPr>
          <w:bCs/>
          <w:sz w:val="24"/>
        </w:rPr>
        <w:t>%</w:t>
      </w:r>
      <w:r w:rsidRPr="00F34BFF">
        <w:rPr>
          <w:bCs/>
          <w:sz w:val="24"/>
        </w:rPr>
        <w:t>以上（含</w:t>
      </w:r>
      <w:r w:rsidR="00E4587C" w:rsidRPr="00F34BFF">
        <w:rPr>
          <w:bCs/>
          <w:sz w:val="24"/>
        </w:rPr>
        <w:t>10</w:t>
      </w:r>
      <w:r w:rsidR="00E4587C" w:rsidRPr="00D1152E">
        <w:rPr>
          <w:bCs/>
          <w:sz w:val="24"/>
        </w:rPr>
        <w:t>%</w:t>
      </w:r>
      <w:r>
        <w:rPr>
          <w:bCs/>
          <w:sz w:val="24"/>
        </w:rPr>
        <w:t>）的基金份额持有人提名新的基金管理人和基金托管人；</w:t>
      </w:r>
    </w:p>
    <w:p w14:paraId="22E05176" w14:textId="77777777" w:rsidR="00FD497B" w:rsidRDefault="00FD497B">
      <w:pPr>
        <w:spacing w:line="360" w:lineRule="auto"/>
        <w:ind w:firstLineChars="200" w:firstLine="480"/>
        <w:rPr>
          <w:bCs/>
          <w:sz w:val="24"/>
        </w:rPr>
      </w:pPr>
      <w:r>
        <w:rPr>
          <w:bCs/>
          <w:sz w:val="24"/>
        </w:rPr>
        <w:t>2</w:t>
      </w:r>
      <w:r>
        <w:rPr>
          <w:rFonts w:hint="eastAsia"/>
          <w:bCs/>
          <w:sz w:val="24"/>
        </w:rPr>
        <w:t>、</w:t>
      </w:r>
      <w:r>
        <w:rPr>
          <w:bCs/>
          <w:sz w:val="24"/>
        </w:rPr>
        <w:t>基金管理人和基金托管人的更换分别按上述程序进行；</w:t>
      </w:r>
    </w:p>
    <w:p w14:paraId="12A1E633" w14:textId="477533B1" w:rsidR="00FD497B" w:rsidRDefault="00FD497B">
      <w:pPr>
        <w:spacing w:line="360" w:lineRule="auto"/>
        <w:ind w:firstLineChars="200" w:firstLine="480"/>
        <w:rPr>
          <w:bCs/>
          <w:sz w:val="24"/>
        </w:rPr>
      </w:pPr>
      <w:r>
        <w:rPr>
          <w:bCs/>
          <w:sz w:val="24"/>
        </w:rPr>
        <w:t>3</w:t>
      </w:r>
      <w:r>
        <w:rPr>
          <w:rFonts w:hint="eastAsia"/>
          <w:bCs/>
          <w:sz w:val="24"/>
        </w:rPr>
        <w:t>、</w:t>
      </w:r>
      <w:r>
        <w:rPr>
          <w:bCs/>
          <w:sz w:val="24"/>
        </w:rPr>
        <w:t>公告：</w:t>
      </w:r>
      <w:proofErr w:type="gramStart"/>
      <w:r>
        <w:rPr>
          <w:bCs/>
          <w:sz w:val="24"/>
        </w:rPr>
        <w:t>新任基金</w:t>
      </w:r>
      <w:proofErr w:type="gramEnd"/>
      <w:r>
        <w:rPr>
          <w:bCs/>
          <w:sz w:val="24"/>
        </w:rPr>
        <w:t>管理人和</w:t>
      </w:r>
      <w:proofErr w:type="gramStart"/>
      <w:r>
        <w:rPr>
          <w:bCs/>
          <w:sz w:val="24"/>
        </w:rPr>
        <w:t>新任基金</w:t>
      </w:r>
      <w:proofErr w:type="gramEnd"/>
      <w:r>
        <w:rPr>
          <w:bCs/>
          <w:sz w:val="24"/>
        </w:rPr>
        <w:t>托管人应在更换基金管理人和基金托管人的基金份额持有人大会决议</w:t>
      </w:r>
      <w:r w:rsidR="00603221">
        <w:rPr>
          <w:rFonts w:hint="eastAsia"/>
          <w:bCs/>
          <w:sz w:val="24"/>
        </w:rPr>
        <w:t>生效</w:t>
      </w:r>
      <w:r>
        <w:rPr>
          <w:bCs/>
          <w:sz w:val="24"/>
        </w:rPr>
        <w:t>后</w:t>
      </w:r>
      <w:r>
        <w:rPr>
          <w:bCs/>
          <w:sz w:val="24"/>
        </w:rPr>
        <w:t>2</w:t>
      </w:r>
      <w:r>
        <w:rPr>
          <w:bCs/>
          <w:sz w:val="24"/>
        </w:rPr>
        <w:t>日内在</w:t>
      </w:r>
      <w:r w:rsidR="007116E8">
        <w:rPr>
          <w:bCs/>
          <w:sz w:val="24"/>
        </w:rPr>
        <w:t>规定媒介</w:t>
      </w:r>
      <w:r>
        <w:rPr>
          <w:bCs/>
          <w:sz w:val="24"/>
        </w:rPr>
        <w:t>上联合公告。</w:t>
      </w:r>
    </w:p>
    <w:p w14:paraId="16F21075" w14:textId="709DB351" w:rsidR="00B002DF" w:rsidRPr="00B002DF" w:rsidRDefault="00B002DF" w:rsidP="00B002DF">
      <w:pPr>
        <w:spacing w:line="360" w:lineRule="auto"/>
        <w:ind w:firstLineChars="200" w:firstLine="480"/>
        <w:rPr>
          <w:bCs/>
          <w:sz w:val="24"/>
        </w:rPr>
      </w:pPr>
      <w:r w:rsidRPr="00B002DF">
        <w:rPr>
          <w:rFonts w:hint="eastAsia"/>
          <w:bCs/>
          <w:sz w:val="24"/>
        </w:rPr>
        <w:t>三、新任或临时基金管理人接收基金管理</w:t>
      </w:r>
      <w:r w:rsidR="00EE6EB5">
        <w:rPr>
          <w:rFonts w:hint="eastAsia"/>
          <w:bCs/>
          <w:sz w:val="24"/>
        </w:rPr>
        <w:t>业务</w:t>
      </w:r>
      <w:r w:rsidRPr="00B002DF">
        <w:rPr>
          <w:rFonts w:hint="eastAsia"/>
          <w:bCs/>
          <w:sz w:val="24"/>
        </w:rPr>
        <w:t>，或新任或临时基金托管人接收基金财产和基金托管业务前，</w:t>
      </w:r>
      <w:proofErr w:type="gramStart"/>
      <w:r w:rsidRPr="00B002DF">
        <w:rPr>
          <w:rFonts w:hint="eastAsia"/>
          <w:bCs/>
          <w:sz w:val="24"/>
        </w:rPr>
        <w:t>原基金</w:t>
      </w:r>
      <w:proofErr w:type="gramEnd"/>
      <w:r w:rsidRPr="00B002DF">
        <w:rPr>
          <w:rFonts w:hint="eastAsia"/>
          <w:bCs/>
          <w:sz w:val="24"/>
        </w:rPr>
        <w:t>管理人或</w:t>
      </w:r>
      <w:proofErr w:type="gramStart"/>
      <w:r w:rsidR="00B76F92">
        <w:rPr>
          <w:rFonts w:hint="eastAsia"/>
          <w:bCs/>
          <w:sz w:val="24"/>
        </w:rPr>
        <w:t>原</w:t>
      </w:r>
      <w:r w:rsidRPr="00B002DF">
        <w:rPr>
          <w:rFonts w:hint="eastAsia"/>
          <w:bCs/>
          <w:sz w:val="24"/>
        </w:rPr>
        <w:t>基金</w:t>
      </w:r>
      <w:proofErr w:type="gramEnd"/>
      <w:r w:rsidRPr="00B002DF">
        <w:rPr>
          <w:rFonts w:hint="eastAsia"/>
          <w:bCs/>
          <w:sz w:val="24"/>
        </w:rPr>
        <w:t>托管人应依据法律法规和《基金合同》的规定继续履行相关职责，并保证不对基金份额持有人的利益造成损害。</w:t>
      </w:r>
      <w:proofErr w:type="gramStart"/>
      <w:r w:rsidRPr="00B002DF">
        <w:rPr>
          <w:rFonts w:hint="eastAsia"/>
          <w:bCs/>
          <w:sz w:val="24"/>
        </w:rPr>
        <w:t>原基金</w:t>
      </w:r>
      <w:proofErr w:type="gramEnd"/>
      <w:r w:rsidRPr="00B002DF">
        <w:rPr>
          <w:rFonts w:hint="eastAsia"/>
          <w:bCs/>
          <w:sz w:val="24"/>
        </w:rPr>
        <w:t>管理人或</w:t>
      </w:r>
      <w:proofErr w:type="gramStart"/>
      <w:r w:rsidR="00343633">
        <w:rPr>
          <w:rFonts w:hint="eastAsia"/>
          <w:bCs/>
          <w:sz w:val="24"/>
        </w:rPr>
        <w:t>原</w:t>
      </w:r>
      <w:r w:rsidRPr="00B002DF">
        <w:rPr>
          <w:rFonts w:hint="eastAsia"/>
          <w:bCs/>
          <w:sz w:val="24"/>
        </w:rPr>
        <w:t>基金</w:t>
      </w:r>
      <w:proofErr w:type="gramEnd"/>
      <w:r w:rsidRPr="00B002DF">
        <w:rPr>
          <w:rFonts w:hint="eastAsia"/>
          <w:bCs/>
          <w:sz w:val="24"/>
        </w:rPr>
        <w:t>托管人在继续履行相关职责期间，仍有权按照本基金合同的规定收取基金管理费或基金托管费。</w:t>
      </w:r>
    </w:p>
    <w:p w14:paraId="0254C499" w14:textId="23C122E9" w:rsidR="006C2A35" w:rsidRDefault="00B002DF" w:rsidP="00B002DF">
      <w:pPr>
        <w:spacing w:line="360" w:lineRule="auto"/>
        <w:ind w:firstLineChars="200" w:firstLine="480"/>
        <w:rPr>
          <w:bCs/>
          <w:sz w:val="24"/>
        </w:rPr>
      </w:pPr>
      <w:r w:rsidRPr="00B002DF">
        <w:rPr>
          <w:rFonts w:hint="eastAsia"/>
          <w:bCs/>
          <w:sz w:val="24"/>
        </w:rPr>
        <w:t>四、本部</w:t>
      </w:r>
      <w:proofErr w:type="gramStart"/>
      <w:r w:rsidRPr="00B002DF">
        <w:rPr>
          <w:rFonts w:hint="eastAsia"/>
          <w:bCs/>
          <w:sz w:val="24"/>
        </w:rPr>
        <w:t>分关于</w:t>
      </w:r>
      <w:proofErr w:type="gramEnd"/>
      <w:r w:rsidRPr="00B002DF">
        <w:rPr>
          <w:rFonts w:hint="eastAsia"/>
          <w:bCs/>
          <w:sz w:val="24"/>
        </w:rPr>
        <w:t>基金管理人、基金托管人更换条件和程序的约定，凡是直接引用法律法规</w:t>
      </w:r>
      <w:r w:rsidR="00D269FB">
        <w:rPr>
          <w:rFonts w:hint="eastAsia"/>
          <w:bCs/>
          <w:sz w:val="24"/>
        </w:rPr>
        <w:t>或监管规则</w:t>
      </w:r>
      <w:r w:rsidRPr="00B002DF">
        <w:rPr>
          <w:rFonts w:hint="eastAsia"/>
          <w:bCs/>
          <w:sz w:val="24"/>
        </w:rPr>
        <w:t>的部分，如法律法规</w:t>
      </w:r>
      <w:r w:rsidR="00D269FB">
        <w:rPr>
          <w:rFonts w:hint="eastAsia"/>
          <w:bCs/>
          <w:sz w:val="24"/>
        </w:rPr>
        <w:t>或监管规则</w:t>
      </w:r>
      <w:r w:rsidRPr="00B002DF">
        <w:rPr>
          <w:rFonts w:hint="eastAsia"/>
          <w:bCs/>
          <w:sz w:val="24"/>
        </w:rPr>
        <w:t>修改导致相关内容被取消或变更的，基金管理人与基金托管人协商一致并履行适当程序后，可直接对相应内容进行修改和调整，无需召开基金份额持有人大会审议。</w:t>
      </w:r>
    </w:p>
    <w:p w14:paraId="6808ED32" w14:textId="50AFC65A" w:rsidR="00FD497B" w:rsidRDefault="00FD497B">
      <w:pPr>
        <w:pStyle w:val="1"/>
        <w:spacing w:before="0" w:after="0"/>
        <w:jc w:val="center"/>
        <w:rPr>
          <w:rFonts w:ascii="Times New Roman"/>
          <w:color w:val="auto"/>
          <w:sz w:val="30"/>
        </w:rPr>
      </w:pPr>
      <w:r>
        <w:rPr>
          <w:rFonts w:ascii="Times New Roman"/>
          <w:b w:val="0"/>
          <w:bCs/>
          <w:color w:val="auto"/>
          <w:kern w:val="2"/>
        </w:rPr>
        <w:br w:type="page"/>
      </w:r>
      <w:bookmarkStart w:id="245" w:name="_Toc8791"/>
      <w:bookmarkStart w:id="246" w:name="_Toc3329"/>
      <w:bookmarkStart w:id="247" w:name="_Toc123112238"/>
      <w:bookmarkStart w:id="248" w:name="_Toc123102457"/>
      <w:bookmarkStart w:id="249" w:name="_Toc139991740"/>
      <w:bookmarkStart w:id="250" w:name="_Toc141703890"/>
      <w:bookmarkStart w:id="251" w:name="_Toc5170"/>
      <w:bookmarkStart w:id="252" w:name="_Toc32584"/>
      <w:bookmarkStart w:id="253" w:name="_Toc79392622"/>
      <w:bookmarkStart w:id="254" w:name="_Toc48649708"/>
      <w:bookmarkStart w:id="255" w:name="_Toc98560356"/>
      <w:bookmarkStart w:id="256" w:name="_Toc123051456"/>
      <w:bookmarkStart w:id="257" w:name="_Toc21237"/>
      <w:bookmarkStart w:id="258" w:name="_Toc17198"/>
      <w:bookmarkStart w:id="259" w:name="_Toc17920"/>
      <w:bookmarkStart w:id="260" w:name="_Toc29408"/>
      <w:bookmarkStart w:id="261" w:name="_Toc739"/>
      <w:bookmarkStart w:id="262" w:name="_Toc32092"/>
      <w:bookmarkStart w:id="263" w:name="_Toc20976"/>
      <w:r>
        <w:rPr>
          <w:rFonts w:ascii="Times New Roman"/>
          <w:color w:val="auto"/>
          <w:sz w:val="30"/>
        </w:rPr>
        <w:lastRenderedPageBreak/>
        <w:t>第十部分</w:t>
      </w:r>
      <w:r w:rsidR="00C644A4">
        <w:rPr>
          <w:rFonts w:ascii="Times New Roman"/>
          <w:color w:val="auto"/>
          <w:sz w:val="30"/>
        </w:rPr>
        <w:t xml:space="preserve">  </w:t>
      </w:r>
      <w:r>
        <w:rPr>
          <w:rFonts w:ascii="Times New Roman"/>
          <w:color w:val="auto"/>
          <w:sz w:val="30"/>
        </w:rPr>
        <w:t>基金的托管</w:t>
      </w:r>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p>
    <w:p w14:paraId="3980799F" w14:textId="77777777" w:rsidR="00FD497B" w:rsidRDefault="00FD497B">
      <w:pPr>
        <w:autoSpaceDE w:val="0"/>
        <w:autoSpaceDN w:val="0"/>
        <w:spacing w:line="360" w:lineRule="auto"/>
        <w:textAlignment w:val="bottom"/>
        <w:rPr>
          <w:bCs/>
          <w:sz w:val="24"/>
        </w:rPr>
      </w:pPr>
    </w:p>
    <w:p w14:paraId="10C6962A" w14:textId="77777777" w:rsidR="00FD497B" w:rsidRDefault="00FD497B">
      <w:pPr>
        <w:spacing w:line="360" w:lineRule="auto"/>
        <w:ind w:firstLineChars="200" w:firstLine="480"/>
        <w:rPr>
          <w:bCs/>
          <w:sz w:val="24"/>
        </w:rPr>
      </w:pPr>
      <w:r>
        <w:rPr>
          <w:bCs/>
          <w:sz w:val="24"/>
        </w:rPr>
        <w:t>基金托管人和基金管理人按照《基金法》、《基金合同》及其他有关规定订立托管协议。</w:t>
      </w:r>
    </w:p>
    <w:p w14:paraId="2D7B9516" w14:textId="77777777" w:rsidR="00FD497B" w:rsidRDefault="00FD497B">
      <w:pPr>
        <w:autoSpaceDE w:val="0"/>
        <w:autoSpaceDN w:val="0"/>
        <w:spacing w:line="360" w:lineRule="auto"/>
        <w:ind w:firstLineChars="200" w:firstLine="480"/>
        <w:textAlignment w:val="bottom"/>
        <w:rPr>
          <w:bCs/>
          <w:sz w:val="24"/>
        </w:rPr>
      </w:pPr>
      <w:r>
        <w:rPr>
          <w:bCs/>
          <w:sz w:val="24"/>
        </w:rPr>
        <w:t>订立托管协议的目的是明确基金托管人与基金管理人之间在基金财产的保管、投资运作、净值计算、收益分配、信息披露及相互监督等相关事宜中的权利义务及职责，确保基金财产的安全，保护基金份额持有人的合法权益。</w:t>
      </w:r>
    </w:p>
    <w:p w14:paraId="79133FEF" w14:textId="025946A3" w:rsidR="00FD497B" w:rsidRDefault="00FD497B">
      <w:pPr>
        <w:pStyle w:val="1"/>
        <w:spacing w:before="0" w:after="0"/>
        <w:jc w:val="center"/>
        <w:rPr>
          <w:rFonts w:ascii="Times New Roman"/>
          <w:color w:val="auto"/>
          <w:sz w:val="30"/>
        </w:rPr>
      </w:pPr>
      <w:r>
        <w:rPr>
          <w:rFonts w:ascii="Times New Roman"/>
          <w:b w:val="0"/>
          <w:bCs/>
          <w:color w:val="auto"/>
        </w:rPr>
        <w:br w:type="page"/>
      </w:r>
      <w:bookmarkStart w:id="264" w:name="_Toc123112239"/>
      <w:bookmarkStart w:id="265" w:name="_Toc123102458"/>
      <w:bookmarkStart w:id="266" w:name="_Toc123051457"/>
      <w:bookmarkStart w:id="267" w:name="_Toc98560357"/>
      <w:bookmarkStart w:id="268" w:name="_Toc48649710"/>
      <w:bookmarkStart w:id="269" w:name="_Toc79392624"/>
      <w:bookmarkStart w:id="270" w:name="_Toc26152"/>
      <w:bookmarkStart w:id="271" w:name="_Toc21886"/>
      <w:bookmarkStart w:id="272" w:name="_Toc14725"/>
      <w:bookmarkStart w:id="273" w:name="_Toc16789"/>
      <w:bookmarkStart w:id="274" w:name="_Toc141703891"/>
      <w:bookmarkStart w:id="275" w:name="_Toc3244"/>
      <w:bookmarkStart w:id="276" w:name="_Toc31469"/>
      <w:bookmarkStart w:id="277" w:name="_Toc22674"/>
      <w:bookmarkStart w:id="278" w:name="_Toc19520"/>
      <w:bookmarkStart w:id="279" w:name="_Toc26084"/>
      <w:bookmarkStart w:id="280" w:name="_Toc26383"/>
      <w:bookmarkStart w:id="281" w:name="_Toc2255"/>
      <w:bookmarkStart w:id="282" w:name="_Toc139991741"/>
      <w:r>
        <w:rPr>
          <w:rFonts w:ascii="Times New Roman"/>
          <w:color w:val="auto"/>
          <w:sz w:val="30"/>
        </w:rPr>
        <w:lastRenderedPageBreak/>
        <w:t>第十一部分</w:t>
      </w:r>
      <w:r w:rsidR="00C644A4">
        <w:rPr>
          <w:rFonts w:ascii="Times New Roman"/>
          <w:color w:val="auto"/>
          <w:sz w:val="30"/>
        </w:rPr>
        <w:t xml:space="preserve">  </w:t>
      </w:r>
      <w:r>
        <w:rPr>
          <w:rFonts w:ascii="Times New Roman"/>
          <w:color w:val="auto"/>
          <w:sz w:val="30"/>
        </w:rPr>
        <w:t>基金份额的登记</w:t>
      </w:r>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p>
    <w:p w14:paraId="7288B6F2" w14:textId="77777777" w:rsidR="00FD497B" w:rsidRDefault="00FD497B">
      <w:pPr>
        <w:autoSpaceDE w:val="0"/>
        <w:autoSpaceDN w:val="0"/>
        <w:spacing w:line="360" w:lineRule="auto"/>
        <w:textAlignment w:val="bottom"/>
        <w:rPr>
          <w:bCs/>
          <w:sz w:val="24"/>
        </w:rPr>
      </w:pPr>
    </w:p>
    <w:p w14:paraId="01DF5D53" w14:textId="76F7F2C1" w:rsidR="00FD497B" w:rsidRDefault="00FD497B" w:rsidP="008B2981">
      <w:pPr>
        <w:spacing w:line="360" w:lineRule="auto"/>
        <w:ind w:firstLineChars="200" w:firstLine="480"/>
        <w:rPr>
          <w:bCs/>
          <w:sz w:val="24"/>
        </w:rPr>
      </w:pPr>
      <w:r>
        <w:rPr>
          <w:bCs/>
          <w:sz w:val="24"/>
        </w:rPr>
        <w:t>一、基金份额</w:t>
      </w:r>
      <w:r w:rsidR="0034774D">
        <w:rPr>
          <w:bCs/>
          <w:sz w:val="24"/>
        </w:rPr>
        <w:t>的</w:t>
      </w:r>
      <w:r>
        <w:rPr>
          <w:bCs/>
          <w:sz w:val="24"/>
        </w:rPr>
        <w:t>登记业务</w:t>
      </w:r>
    </w:p>
    <w:p w14:paraId="710BF2EB" w14:textId="77777777" w:rsidR="00FD497B" w:rsidRDefault="00FD497B">
      <w:pPr>
        <w:spacing w:line="360" w:lineRule="auto"/>
        <w:ind w:firstLineChars="200" w:firstLine="480"/>
        <w:rPr>
          <w:bCs/>
          <w:sz w:val="24"/>
        </w:rPr>
      </w:pPr>
      <w:r>
        <w:rPr>
          <w:bCs/>
          <w:sz w:val="24"/>
        </w:rPr>
        <w:t>本基金的登记业务指本基金登记、存管、过户、清算和结算业务，具体内容包括投资人基金账户的建立和管理、基金份额登记、基金销售业务的确认、清算和结算、代理发放红利、建立并保管基金份额持有人名册</w:t>
      </w:r>
      <w:r>
        <w:rPr>
          <w:rFonts w:hint="eastAsia"/>
          <w:bCs/>
          <w:sz w:val="24"/>
        </w:rPr>
        <w:t>和办理</w:t>
      </w:r>
      <w:proofErr w:type="gramStart"/>
      <w:r>
        <w:rPr>
          <w:rFonts w:hint="eastAsia"/>
          <w:bCs/>
          <w:sz w:val="24"/>
        </w:rPr>
        <w:t>非交易</w:t>
      </w:r>
      <w:proofErr w:type="gramEnd"/>
      <w:r>
        <w:rPr>
          <w:rFonts w:hint="eastAsia"/>
          <w:bCs/>
          <w:sz w:val="24"/>
        </w:rPr>
        <w:t>过户</w:t>
      </w:r>
      <w:r>
        <w:rPr>
          <w:bCs/>
          <w:sz w:val="24"/>
        </w:rPr>
        <w:t>等</w:t>
      </w:r>
      <w:r>
        <w:rPr>
          <w:rFonts w:hint="eastAsia"/>
          <w:bCs/>
          <w:sz w:val="24"/>
        </w:rPr>
        <w:t>。</w:t>
      </w:r>
    </w:p>
    <w:p w14:paraId="7273234C" w14:textId="77777777" w:rsidR="00FD497B" w:rsidRDefault="00FD497B" w:rsidP="008B2981">
      <w:pPr>
        <w:spacing w:line="360" w:lineRule="auto"/>
        <w:ind w:firstLineChars="200" w:firstLine="480"/>
        <w:rPr>
          <w:bCs/>
          <w:sz w:val="24"/>
        </w:rPr>
      </w:pPr>
      <w:r>
        <w:rPr>
          <w:bCs/>
          <w:sz w:val="24"/>
        </w:rPr>
        <w:t>二、基金登记业务办理机构</w:t>
      </w:r>
    </w:p>
    <w:p w14:paraId="461E0A2D" w14:textId="2128CAEE" w:rsidR="00FD497B" w:rsidRDefault="00FD497B">
      <w:pPr>
        <w:spacing w:line="360" w:lineRule="auto"/>
        <w:ind w:firstLineChars="200" w:firstLine="480"/>
        <w:rPr>
          <w:bCs/>
          <w:sz w:val="24"/>
        </w:rPr>
      </w:pPr>
      <w:r>
        <w:rPr>
          <w:bCs/>
          <w:sz w:val="24"/>
        </w:rPr>
        <w:t>本基金的登记业务由基金管理人或基金管理人委托的其他符合条件的机构办理</w:t>
      </w:r>
      <w:r w:rsidR="00512D9E">
        <w:rPr>
          <w:rFonts w:hint="eastAsia"/>
          <w:bCs/>
          <w:sz w:val="24"/>
        </w:rPr>
        <w:t>，</w:t>
      </w:r>
      <w:r w:rsidR="00512D9E" w:rsidRPr="00512D9E">
        <w:rPr>
          <w:rFonts w:hint="eastAsia"/>
          <w:bCs/>
          <w:sz w:val="24"/>
        </w:rPr>
        <w:t>但基金管理人依法应当承担的责任不因委托而免除</w:t>
      </w:r>
      <w:r>
        <w:rPr>
          <w:bCs/>
          <w:sz w:val="24"/>
        </w:rPr>
        <w:t>。基金管理人委托其他机构办理本基金登记业务的，应与代理人签订委托代理协议，以明确基金管理人和代理机构在投资者基金账户管理、基金份额登记、清算及基金交易确认、发放红利、建立并保管基金份额持有人名册等事宜中的权利和义务，保护基金份额持有人的合法权益。</w:t>
      </w:r>
    </w:p>
    <w:p w14:paraId="09794C06" w14:textId="77777777" w:rsidR="00FD497B" w:rsidRDefault="00FD497B" w:rsidP="008B2981">
      <w:pPr>
        <w:spacing w:line="360" w:lineRule="auto"/>
        <w:ind w:firstLineChars="200" w:firstLine="480"/>
        <w:rPr>
          <w:bCs/>
          <w:sz w:val="24"/>
        </w:rPr>
      </w:pPr>
      <w:r>
        <w:rPr>
          <w:bCs/>
          <w:sz w:val="24"/>
        </w:rPr>
        <w:t>三、基金登记机构的权利</w:t>
      </w:r>
      <w:bookmarkStart w:id="283" w:name="_Hlt88820748"/>
      <w:bookmarkEnd w:id="283"/>
    </w:p>
    <w:p w14:paraId="0D663655" w14:textId="77777777" w:rsidR="00FD497B" w:rsidRDefault="00FD497B">
      <w:pPr>
        <w:spacing w:line="360" w:lineRule="auto"/>
        <w:ind w:firstLineChars="200" w:firstLine="480"/>
        <w:rPr>
          <w:bCs/>
          <w:sz w:val="24"/>
        </w:rPr>
      </w:pPr>
      <w:r>
        <w:rPr>
          <w:bCs/>
          <w:sz w:val="24"/>
        </w:rPr>
        <w:t>基金登记机构享有以下权利：</w:t>
      </w:r>
    </w:p>
    <w:p w14:paraId="253F1E8B" w14:textId="77777777" w:rsidR="00FD497B" w:rsidRDefault="00FD497B">
      <w:pPr>
        <w:spacing w:line="360" w:lineRule="auto"/>
        <w:ind w:firstLineChars="200" w:firstLine="480"/>
        <w:rPr>
          <w:bCs/>
          <w:sz w:val="24"/>
        </w:rPr>
      </w:pPr>
      <w:r>
        <w:rPr>
          <w:bCs/>
          <w:sz w:val="24"/>
        </w:rPr>
        <w:t>1</w:t>
      </w:r>
      <w:r>
        <w:rPr>
          <w:bCs/>
          <w:sz w:val="24"/>
        </w:rPr>
        <w:t>、取得登记费；</w:t>
      </w:r>
    </w:p>
    <w:p w14:paraId="01836ECD" w14:textId="77777777" w:rsidR="00FD497B" w:rsidRDefault="00FD497B">
      <w:pPr>
        <w:spacing w:line="360" w:lineRule="auto"/>
        <w:ind w:firstLineChars="200" w:firstLine="480"/>
        <w:rPr>
          <w:bCs/>
          <w:sz w:val="24"/>
        </w:rPr>
      </w:pPr>
      <w:r>
        <w:rPr>
          <w:bCs/>
          <w:sz w:val="24"/>
        </w:rPr>
        <w:t>2</w:t>
      </w:r>
      <w:r>
        <w:rPr>
          <w:bCs/>
          <w:sz w:val="24"/>
        </w:rPr>
        <w:t>、建立和管理投资者基金账户；</w:t>
      </w:r>
    </w:p>
    <w:p w14:paraId="2A3E59B5" w14:textId="77777777" w:rsidR="00FD497B" w:rsidRDefault="00FD497B">
      <w:pPr>
        <w:spacing w:line="360" w:lineRule="auto"/>
        <w:ind w:firstLineChars="200" w:firstLine="480"/>
        <w:rPr>
          <w:bCs/>
          <w:sz w:val="24"/>
        </w:rPr>
      </w:pPr>
      <w:r>
        <w:rPr>
          <w:bCs/>
          <w:sz w:val="24"/>
        </w:rPr>
        <w:t>3</w:t>
      </w:r>
      <w:r>
        <w:rPr>
          <w:bCs/>
          <w:sz w:val="24"/>
        </w:rPr>
        <w:t>、保管基金份额持有人开户资料、交易资料、基金份额持有人名册等；</w:t>
      </w:r>
    </w:p>
    <w:p w14:paraId="3504472D" w14:textId="06C19FF7" w:rsidR="00FD497B" w:rsidRDefault="00FD497B">
      <w:pPr>
        <w:spacing w:line="360" w:lineRule="auto"/>
        <w:ind w:firstLineChars="200" w:firstLine="480"/>
        <w:rPr>
          <w:bCs/>
          <w:sz w:val="24"/>
        </w:rPr>
      </w:pPr>
      <w:r>
        <w:rPr>
          <w:bCs/>
          <w:sz w:val="24"/>
        </w:rPr>
        <w:t>4</w:t>
      </w:r>
      <w:r>
        <w:rPr>
          <w:bCs/>
          <w:sz w:val="24"/>
        </w:rPr>
        <w:t>、在法律法规允许的范围内，对登记业务</w:t>
      </w:r>
      <w:r w:rsidR="00B22142">
        <w:rPr>
          <w:rFonts w:hint="eastAsia"/>
          <w:bCs/>
          <w:sz w:val="24"/>
        </w:rPr>
        <w:t>规则</w:t>
      </w:r>
      <w:r>
        <w:rPr>
          <w:bCs/>
          <w:sz w:val="24"/>
        </w:rPr>
        <w:t>进行调整，并依照有关规定于开始实施前在</w:t>
      </w:r>
      <w:r w:rsidR="00712BE2">
        <w:rPr>
          <w:rFonts w:hint="eastAsia"/>
          <w:bCs/>
          <w:sz w:val="24"/>
        </w:rPr>
        <w:t>规定</w:t>
      </w:r>
      <w:r w:rsidR="001820B1">
        <w:rPr>
          <w:bCs/>
          <w:sz w:val="24"/>
        </w:rPr>
        <w:t>媒介</w:t>
      </w:r>
      <w:r>
        <w:rPr>
          <w:bCs/>
          <w:sz w:val="24"/>
        </w:rPr>
        <w:t>上公告；</w:t>
      </w:r>
    </w:p>
    <w:p w14:paraId="002B6733" w14:textId="77777777" w:rsidR="00FD497B" w:rsidRDefault="00FD497B">
      <w:pPr>
        <w:spacing w:line="360" w:lineRule="auto"/>
        <w:ind w:firstLineChars="200" w:firstLine="480"/>
        <w:rPr>
          <w:bCs/>
          <w:sz w:val="24"/>
        </w:rPr>
      </w:pPr>
      <w:r>
        <w:rPr>
          <w:bCs/>
          <w:sz w:val="24"/>
        </w:rPr>
        <w:t>5</w:t>
      </w:r>
      <w:r>
        <w:rPr>
          <w:bCs/>
          <w:sz w:val="24"/>
        </w:rPr>
        <w:t>、</w:t>
      </w:r>
      <w:r>
        <w:rPr>
          <w:rFonts w:hint="eastAsia"/>
          <w:bCs/>
          <w:sz w:val="24"/>
        </w:rPr>
        <w:t>法律法规及中国证监会规定的和《基金合同》约定的其他</w:t>
      </w:r>
      <w:r>
        <w:rPr>
          <w:bCs/>
          <w:sz w:val="24"/>
        </w:rPr>
        <w:t>权利。</w:t>
      </w:r>
    </w:p>
    <w:p w14:paraId="1C22C331" w14:textId="77777777" w:rsidR="00FD497B" w:rsidRDefault="00FD497B" w:rsidP="008B2981">
      <w:pPr>
        <w:spacing w:line="360" w:lineRule="auto"/>
        <w:ind w:firstLineChars="200" w:firstLine="480"/>
        <w:rPr>
          <w:bCs/>
          <w:sz w:val="24"/>
        </w:rPr>
      </w:pPr>
      <w:r>
        <w:rPr>
          <w:bCs/>
          <w:sz w:val="24"/>
        </w:rPr>
        <w:t>四、基金登记机构的义务</w:t>
      </w:r>
    </w:p>
    <w:p w14:paraId="7CA6FEB6" w14:textId="77777777" w:rsidR="00FD497B" w:rsidRDefault="00FD497B">
      <w:pPr>
        <w:spacing w:line="360" w:lineRule="auto"/>
        <w:ind w:firstLineChars="200" w:firstLine="480"/>
        <w:rPr>
          <w:bCs/>
          <w:sz w:val="24"/>
        </w:rPr>
      </w:pPr>
      <w:r>
        <w:rPr>
          <w:bCs/>
          <w:sz w:val="24"/>
        </w:rPr>
        <w:t>基金登记机构承担以下义务：</w:t>
      </w:r>
    </w:p>
    <w:p w14:paraId="2D867CC6" w14:textId="77777777" w:rsidR="00FD497B" w:rsidRDefault="00FD497B">
      <w:pPr>
        <w:spacing w:line="360" w:lineRule="auto"/>
        <w:ind w:firstLineChars="200" w:firstLine="480"/>
        <w:rPr>
          <w:bCs/>
          <w:sz w:val="24"/>
        </w:rPr>
      </w:pPr>
      <w:r>
        <w:rPr>
          <w:bCs/>
          <w:sz w:val="24"/>
        </w:rPr>
        <w:t>1</w:t>
      </w:r>
      <w:r>
        <w:rPr>
          <w:bCs/>
          <w:sz w:val="24"/>
        </w:rPr>
        <w:t>、配备足够的专业人员办理本基金份额的登记业务；</w:t>
      </w:r>
    </w:p>
    <w:p w14:paraId="1B6D8256" w14:textId="77777777" w:rsidR="00FD497B" w:rsidRDefault="00FD497B">
      <w:pPr>
        <w:spacing w:line="360" w:lineRule="auto"/>
        <w:ind w:firstLineChars="200" w:firstLine="480"/>
        <w:rPr>
          <w:bCs/>
          <w:sz w:val="24"/>
        </w:rPr>
      </w:pPr>
      <w:r>
        <w:rPr>
          <w:bCs/>
          <w:sz w:val="24"/>
        </w:rPr>
        <w:t>2</w:t>
      </w:r>
      <w:r>
        <w:rPr>
          <w:bCs/>
          <w:sz w:val="24"/>
        </w:rPr>
        <w:t>、严格按照法律法规和《基金合同》规定的条件办理本基金份额的登记业务；</w:t>
      </w:r>
    </w:p>
    <w:p w14:paraId="532DDEE1" w14:textId="4D227E40" w:rsidR="00FD497B" w:rsidRDefault="00FD497B">
      <w:pPr>
        <w:spacing w:line="360" w:lineRule="auto"/>
        <w:ind w:firstLineChars="200" w:firstLine="480"/>
        <w:rPr>
          <w:bCs/>
          <w:sz w:val="24"/>
        </w:rPr>
      </w:pPr>
      <w:r>
        <w:rPr>
          <w:bCs/>
          <w:sz w:val="24"/>
        </w:rPr>
        <w:t>3</w:t>
      </w:r>
      <w:r>
        <w:rPr>
          <w:bCs/>
          <w:sz w:val="24"/>
        </w:rPr>
        <w:t>、</w:t>
      </w:r>
      <w:r w:rsidR="006101D0" w:rsidRPr="00124A79">
        <w:rPr>
          <w:rFonts w:hint="eastAsia"/>
          <w:bCs/>
          <w:sz w:val="24"/>
        </w:rPr>
        <w:t>妥善保存登记数据，并将基金份额持有人名称、身份信息及基金份额明细等数据备份至中国证监会认定的机构，其保存期限自基金账户销户之日起不得少于</w:t>
      </w:r>
      <w:r w:rsidR="006101D0" w:rsidRPr="00124A79">
        <w:rPr>
          <w:rFonts w:hint="eastAsia"/>
          <w:bCs/>
          <w:sz w:val="24"/>
        </w:rPr>
        <w:t>20</w:t>
      </w:r>
      <w:r w:rsidR="006101D0" w:rsidRPr="00124A79">
        <w:rPr>
          <w:rFonts w:hint="eastAsia"/>
          <w:bCs/>
          <w:sz w:val="24"/>
        </w:rPr>
        <w:t>年</w:t>
      </w:r>
      <w:r>
        <w:rPr>
          <w:bCs/>
          <w:sz w:val="24"/>
        </w:rPr>
        <w:t>；</w:t>
      </w:r>
    </w:p>
    <w:p w14:paraId="21CC3C13" w14:textId="77777777" w:rsidR="00FD497B" w:rsidRDefault="00FD497B">
      <w:pPr>
        <w:spacing w:line="360" w:lineRule="auto"/>
        <w:ind w:firstLineChars="200" w:firstLine="480"/>
        <w:rPr>
          <w:bCs/>
          <w:sz w:val="24"/>
        </w:rPr>
      </w:pPr>
      <w:r>
        <w:rPr>
          <w:bCs/>
          <w:sz w:val="24"/>
        </w:rPr>
        <w:lastRenderedPageBreak/>
        <w:t>4</w:t>
      </w:r>
      <w:r>
        <w:rPr>
          <w:bCs/>
          <w:sz w:val="24"/>
        </w:rPr>
        <w:t>、对基金份额持有人的基金账户信息负有保密义务，因违反该保密义务对投资者或基金带来的损失，须承担相应的赔偿责任，但司法强制检查情形及</w:t>
      </w:r>
      <w:r>
        <w:rPr>
          <w:rFonts w:hint="eastAsia"/>
          <w:bCs/>
          <w:sz w:val="24"/>
        </w:rPr>
        <w:t>法律法规及中国证监会规定的和《基金合同》约定的其他</w:t>
      </w:r>
      <w:r>
        <w:rPr>
          <w:bCs/>
          <w:sz w:val="24"/>
        </w:rPr>
        <w:t>情形除外；</w:t>
      </w:r>
    </w:p>
    <w:p w14:paraId="332972AE" w14:textId="77777777" w:rsidR="00FD497B" w:rsidRDefault="00FD497B">
      <w:pPr>
        <w:spacing w:line="360" w:lineRule="auto"/>
        <w:ind w:firstLineChars="200" w:firstLine="480"/>
        <w:rPr>
          <w:bCs/>
          <w:sz w:val="24"/>
        </w:rPr>
      </w:pPr>
      <w:r>
        <w:rPr>
          <w:bCs/>
          <w:sz w:val="24"/>
        </w:rPr>
        <w:t>5</w:t>
      </w:r>
      <w:r>
        <w:rPr>
          <w:bCs/>
          <w:sz w:val="24"/>
        </w:rPr>
        <w:t>、按《基金合同》及招募说明书规定为投资者办理</w:t>
      </w:r>
      <w:proofErr w:type="gramStart"/>
      <w:r>
        <w:rPr>
          <w:bCs/>
          <w:sz w:val="24"/>
        </w:rPr>
        <w:t>非交易</w:t>
      </w:r>
      <w:proofErr w:type="gramEnd"/>
      <w:r>
        <w:rPr>
          <w:bCs/>
          <w:sz w:val="24"/>
        </w:rPr>
        <w:t>过户业务、提供其他必要的服务；</w:t>
      </w:r>
    </w:p>
    <w:p w14:paraId="58214584" w14:textId="77777777" w:rsidR="00FD497B" w:rsidRDefault="00FD497B">
      <w:pPr>
        <w:spacing w:line="360" w:lineRule="auto"/>
        <w:ind w:firstLineChars="200" w:firstLine="480"/>
        <w:rPr>
          <w:bCs/>
          <w:sz w:val="24"/>
        </w:rPr>
      </w:pPr>
      <w:r>
        <w:rPr>
          <w:bCs/>
          <w:sz w:val="24"/>
        </w:rPr>
        <w:t>6</w:t>
      </w:r>
      <w:r>
        <w:rPr>
          <w:bCs/>
          <w:sz w:val="24"/>
        </w:rPr>
        <w:t>、接受基金管理人的监督；</w:t>
      </w:r>
    </w:p>
    <w:p w14:paraId="0F74BDA9" w14:textId="77777777" w:rsidR="00FD497B" w:rsidRDefault="00FD497B">
      <w:pPr>
        <w:spacing w:line="360" w:lineRule="auto"/>
        <w:ind w:firstLineChars="200" w:firstLine="480"/>
        <w:rPr>
          <w:bCs/>
          <w:sz w:val="24"/>
        </w:rPr>
      </w:pPr>
      <w:r>
        <w:rPr>
          <w:bCs/>
          <w:sz w:val="24"/>
        </w:rPr>
        <w:t>7</w:t>
      </w:r>
      <w:r>
        <w:rPr>
          <w:bCs/>
          <w:sz w:val="24"/>
        </w:rPr>
        <w:t>、</w:t>
      </w:r>
      <w:r>
        <w:rPr>
          <w:rFonts w:hint="eastAsia"/>
          <w:bCs/>
          <w:sz w:val="24"/>
        </w:rPr>
        <w:t>法律法规及中国证监会规定的和《基金合同》约定的其他</w:t>
      </w:r>
      <w:r>
        <w:rPr>
          <w:bCs/>
          <w:sz w:val="24"/>
        </w:rPr>
        <w:t>义务。</w:t>
      </w:r>
    </w:p>
    <w:p w14:paraId="0C9CB4AB" w14:textId="20163186" w:rsidR="00FD497B" w:rsidRDefault="00FD497B">
      <w:pPr>
        <w:pStyle w:val="1"/>
        <w:spacing w:before="0" w:after="0"/>
        <w:jc w:val="center"/>
        <w:rPr>
          <w:rFonts w:ascii="Times New Roman"/>
          <w:color w:val="auto"/>
          <w:sz w:val="30"/>
        </w:rPr>
      </w:pPr>
      <w:r>
        <w:rPr>
          <w:rFonts w:ascii="Times New Roman"/>
          <w:b w:val="0"/>
          <w:bCs/>
          <w:color w:val="auto"/>
        </w:rPr>
        <w:br w:type="page"/>
      </w:r>
      <w:bookmarkStart w:id="284" w:name="_Toc16437"/>
      <w:bookmarkStart w:id="285" w:name="_Toc11351"/>
      <w:bookmarkStart w:id="286" w:name="_Toc5477"/>
      <w:bookmarkStart w:id="287" w:name="_Toc3872"/>
      <w:bookmarkStart w:id="288" w:name="_Toc21917"/>
      <w:bookmarkStart w:id="289" w:name="_Toc2981"/>
      <w:bookmarkStart w:id="290" w:name="_Toc801"/>
      <w:bookmarkStart w:id="291" w:name="_Toc578"/>
      <w:bookmarkStart w:id="292" w:name="_Toc13343"/>
      <w:bookmarkStart w:id="293" w:name="_Toc22538"/>
      <w:bookmarkStart w:id="294" w:name="_Toc11395"/>
      <w:r>
        <w:rPr>
          <w:rFonts w:ascii="Times New Roman"/>
          <w:color w:val="auto"/>
          <w:sz w:val="30"/>
        </w:rPr>
        <w:lastRenderedPageBreak/>
        <w:t>第十二部分</w:t>
      </w:r>
      <w:r w:rsidR="00C644A4">
        <w:rPr>
          <w:rFonts w:ascii="Times New Roman"/>
          <w:color w:val="auto"/>
          <w:sz w:val="30"/>
        </w:rPr>
        <w:t xml:space="preserve">  </w:t>
      </w:r>
      <w:r>
        <w:rPr>
          <w:rFonts w:ascii="Times New Roman"/>
          <w:color w:val="auto"/>
          <w:sz w:val="30"/>
        </w:rPr>
        <w:t>基金的投资</w:t>
      </w:r>
      <w:bookmarkEnd w:id="284"/>
      <w:bookmarkEnd w:id="285"/>
      <w:bookmarkEnd w:id="286"/>
      <w:bookmarkEnd w:id="287"/>
      <w:bookmarkEnd w:id="288"/>
      <w:bookmarkEnd w:id="289"/>
      <w:bookmarkEnd w:id="290"/>
      <w:bookmarkEnd w:id="291"/>
      <w:bookmarkEnd w:id="292"/>
      <w:bookmarkEnd w:id="293"/>
      <w:bookmarkEnd w:id="294"/>
    </w:p>
    <w:p w14:paraId="72CBC767" w14:textId="77777777" w:rsidR="00FD497B" w:rsidRDefault="00FD497B">
      <w:pPr>
        <w:spacing w:line="360" w:lineRule="auto"/>
        <w:ind w:firstLineChars="200" w:firstLine="480"/>
        <w:rPr>
          <w:bCs/>
          <w:sz w:val="24"/>
        </w:rPr>
      </w:pPr>
    </w:p>
    <w:p w14:paraId="54187812" w14:textId="49C32B0C" w:rsidR="00520395" w:rsidRDefault="00FD497B">
      <w:pPr>
        <w:spacing w:line="360" w:lineRule="auto"/>
        <w:ind w:firstLineChars="200" w:firstLine="480"/>
        <w:rPr>
          <w:bCs/>
          <w:sz w:val="24"/>
        </w:rPr>
      </w:pPr>
      <w:r>
        <w:rPr>
          <w:bCs/>
          <w:sz w:val="24"/>
        </w:rPr>
        <w:t>一、投资目标</w:t>
      </w:r>
    </w:p>
    <w:p w14:paraId="3A83F002" w14:textId="0989D5B1" w:rsidR="00FD497B" w:rsidRDefault="00DF7EE7" w:rsidP="00520395">
      <w:pPr>
        <w:spacing w:line="360" w:lineRule="auto"/>
        <w:ind w:firstLineChars="200" w:firstLine="480"/>
        <w:rPr>
          <w:bCs/>
          <w:sz w:val="24"/>
        </w:rPr>
      </w:pPr>
      <w:r w:rsidRPr="00DF7EE7">
        <w:rPr>
          <w:rFonts w:hint="eastAsia"/>
          <w:bCs/>
          <w:sz w:val="24"/>
          <w:szCs w:val="22"/>
        </w:rPr>
        <w:t>本基金在严格控制风险的前提下，力争获得高于业绩比较基准的投资收益。</w:t>
      </w:r>
    </w:p>
    <w:p w14:paraId="729B543D" w14:textId="77777777" w:rsidR="00FD497B" w:rsidRDefault="00FD497B">
      <w:pPr>
        <w:spacing w:line="360" w:lineRule="auto"/>
        <w:ind w:firstLineChars="200" w:firstLine="480"/>
        <w:rPr>
          <w:bCs/>
          <w:sz w:val="24"/>
        </w:rPr>
      </w:pPr>
      <w:r>
        <w:rPr>
          <w:bCs/>
          <w:sz w:val="24"/>
        </w:rPr>
        <w:t>二、投资范围</w:t>
      </w:r>
    </w:p>
    <w:p w14:paraId="43177A3F" w14:textId="639D422D" w:rsidR="00DF7EE7" w:rsidRPr="00DF7EE7" w:rsidRDefault="00DF7EE7" w:rsidP="00DF7EE7">
      <w:pPr>
        <w:spacing w:line="360" w:lineRule="auto"/>
        <w:ind w:firstLineChars="200" w:firstLine="480"/>
        <w:rPr>
          <w:sz w:val="24"/>
          <w:szCs w:val="24"/>
        </w:rPr>
      </w:pPr>
      <w:r w:rsidRPr="00DF7EE7">
        <w:rPr>
          <w:rFonts w:hint="eastAsia"/>
          <w:sz w:val="24"/>
          <w:szCs w:val="24"/>
        </w:rPr>
        <w:t>本基金主要投资于具有良好流动性的金融工具，包括</w:t>
      </w:r>
      <w:r w:rsidR="00D7043D" w:rsidRPr="00D7043D">
        <w:rPr>
          <w:rFonts w:hint="eastAsia"/>
          <w:sz w:val="24"/>
          <w:szCs w:val="24"/>
        </w:rPr>
        <w:t>国内依法公开发行的</w:t>
      </w:r>
      <w:r w:rsidRPr="00DF7EE7">
        <w:rPr>
          <w:rFonts w:hint="eastAsia"/>
          <w:sz w:val="24"/>
          <w:szCs w:val="24"/>
        </w:rPr>
        <w:t>国债、金融债、央行票据、地方政府债、政府支持机构债、政府支持债券、企业债、公司债、中期票据、短期融资</w:t>
      </w:r>
      <w:proofErr w:type="gramStart"/>
      <w:r w:rsidRPr="00DF7EE7">
        <w:rPr>
          <w:rFonts w:hint="eastAsia"/>
          <w:sz w:val="24"/>
          <w:szCs w:val="24"/>
        </w:rPr>
        <w:t>券</w:t>
      </w:r>
      <w:proofErr w:type="gramEnd"/>
      <w:r w:rsidRPr="00DF7EE7">
        <w:rPr>
          <w:rFonts w:hint="eastAsia"/>
          <w:sz w:val="24"/>
          <w:szCs w:val="24"/>
        </w:rPr>
        <w:t>、超短期融资</w:t>
      </w:r>
      <w:proofErr w:type="gramStart"/>
      <w:r w:rsidRPr="00DF7EE7">
        <w:rPr>
          <w:rFonts w:hint="eastAsia"/>
          <w:sz w:val="24"/>
          <w:szCs w:val="24"/>
        </w:rPr>
        <w:t>券</w:t>
      </w:r>
      <w:proofErr w:type="gramEnd"/>
      <w:r w:rsidRPr="00DF7EE7">
        <w:rPr>
          <w:rFonts w:hint="eastAsia"/>
          <w:sz w:val="24"/>
          <w:szCs w:val="24"/>
        </w:rPr>
        <w:t>、资产支持证券、次级债、可分离交易可转债</w:t>
      </w:r>
      <w:proofErr w:type="gramStart"/>
      <w:r w:rsidRPr="00DF7EE7">
        <w:rPr>
          <w:rFonts w:hint="eastAsia"/>
          <w:sz w:val="24"/>
          <w:szCs w:val="24"/>
        </w:rPr>
        <w:t>的纯债部分</w:t>
      </w:r>
      <w:proofErr w:type="gramEnd"/>
      <w:r w:rsidRPr="00DF7EE7">
        <w:rPr>
          <w:rFonts w:hint="eastAsia"/>
          <w:sz w:val="24"/>
          <w:szCs w:val="24"/>
        </w:rPr>
        <w:t>、债券回购、货币市场工具、银行存款（包括协议存款、定期存款及其他银行存款）、同业存单、国债期货以及法律法规或中国证监会允许基金投资的其它金融工具，但须符合中国证监会的相关规定。</w:t>
      </w:r>
    </w:p>
    <w:p w14:paraId="5399FFE6" w14:textId="3D591095" w:rsidR="00520395" w:rsidRDefault="00DF7EE7" w:rsidP="00520395">
      <w:pPr>
        <w:spacing w:line="360" w:lineRule="auto"/>
        <w:ind w:firstLine="480"/>
        <w:rPr>
          <w:sz w:val="24"/>
          <w:szCs w:val="24"/>
        </w:rPr>
      </w:pPr>
      <w:r w:rsidRPr="00DF7EE7">
        <w:rPr>
          <w:rFonts w:hint="eastAsia"/>
          <w:sz w:val="24"/>
          <w:szCs w:val="24"/>
        </w:rPr>
        <w:t>本基金不投资于股票等权益类资产，也不投资于可转换债券（可分离交易可转债的</w:t>
      </w:r>
      <w:proofErr w:type="gramStart"/>
      <w:r w:rsidRPr="00DF7EE7">
        <w:rPr>
          <w:rFonts w:hint="eastAsia"/>
          <w:sz w:val="24"/>
          <w:szCs w:val="24"/>
        </w:rPr>
        <w:t>纯债部分</w:t>
      </w:r>
      <w:proofErr w:type="gramEnd"/>
      <w:r w:rsidRPr="00DF7EE7">
        <w:rPr>
          <w:rFonts w:hint="eastAsia"/>
          <w:sz w:val="24"/>
          <w:szCs w:val="24"/>
        </w:rPr>
        <w:t>除外）、可交换债券。</w:t>
      </w:r>
    </w:p>
    <w:p w14:paraId="115CBF30" w14:textId="77777777" w:rsidR="00FD497B" w:rsidRDefault="00FD497B">
      <w:pPr>
        <w:spacing w:line="360" w:lineRule="auto"/>
        <w:ind w:firstLine="480"/>
        <w:rPr>
          <w:bCs/>
        </w:rPr>
      </w:pPr>
      <w:r>
        <w:rPr>
          <w:bCs/>
          <w:sz w:val="24"/>
        </w:rPr>
        <w:t>如法律法规或监管机构以后允许基金投资其他品种，基金管理人在履行适当程序后，可以将其纳入投资范围。</w:t>
      </w:r>
    </w:p>
    <w:p w14:paraId="1739EA6D" w14:textId="49CD0840" w:rsidR="00845E12" w:rsidRPr="00845E12" w:rsidRDefault="00C644A4" w:rsidP="00845E12">
      <w:pPr>
        <w:spacing w:line="360" w:lineRule="auto"/>
        <w:ind w:firstLine="480"/>
        <w:rPr>
          <w:bCs/>
          <w:sz w:val="24"/>
        </w:rPr>
      </w:pPr>
      <w:r>
        <w:rPr>
          <w:bCs/>
          <w:sz w:val="24"/>
        </w:rPr>
        <w:t>基金的投资组合比例为：</w:t>
      </w:r>
      <w:r w:rsidR="00DF7EE7" w:rsidRPr="00DF7EE7">
        <w:rPr>
          <w:rFonts w:hint="eastAsia"/>
          <w:bCs/>
          <w:sz w:val="24"/>
        </w:rPr>
        <w:t>本基金投资于债券资产的比例不低于基金资产的</w:t>
      </w:r>
      <w:r w:rsidR="00DF7EE7" w:rsidRPr="00DF7EE7">
        <w:rPr>
          <w:rFonts w:hint="eastAsia"/>
          <w:bCs/>
          <w:sz w:val="24"/>
        </w:rPr>
        <w:t>80%</w:t>
      </w:r>
      <w:r w:rsidR="00DF7EE7" w:rsidRPr="00DF7EE7">
        <w:rPr>
          <w:rFonts w:hint="eastAsia"/>
          <w:bCs/>
          <w:sz w:val="24"/>
        </w:rPr>
        <w:t>；但应开放期流动性需要，为保护基金份额持有人利益，在每次开放期开始前</w:t>
      </w:r>
      <w:r w:rsidR="00DF7EE7" w:rsidRPr="00DF7EE7">
        <w:rPr>
          <w:rFonts w:hint="eastAsia"/>
          <w:bCs/>
          <w:sz w:val="24"/>
        </w:rPr>
        <w:t>1</w:t>
      </w:r>
      <w:r w:rsidR="00DF7EE7" w:rsidRPr="00DF7EE7">
        <w:rPr>
          <w:rFonts w:hint="eastAsia"/>
          <w:bCs/>
          <w:sz w:val="24"/>
        </w:rPr>
        <w:t>个月、开放期及开放期结束后</w:t>
      </w:r>
      <w:r w:rsidR="00DF7EE7" w:rsidRPr="00DF7EE7">
        <w:rPr>
          <w:rFonts w:hint="eastAsia"/>
          <w:bCs/>
          <w:sz w:val="24"/>
        </w:rPr>
        <w:t>1</w:t>
      </w:r>
      <w:r w:rsidR="00DF7EE7" w:rsidRPr="00DF7EE7">
        <w:rPr>
          <w:rFonts w:hint="eastAsia"/>
          <w:bCs/>
          <w:sz w:val="24"/>
        </w:rPr>
        <w:t>个月的期间内，基金投资不受上述比例限制。在开放期内，本基金每个交易日日终在扣除国债期货合约需缴纳的交易保证金后，保持现金或者到期日在一年以内的政府债券不低于基金资产净值的</w:t>
      </w:r>
      <w:r w:rsidR="00DF7EE7" w:rsidRPr="00DF7EE7">
        <w:rPr>
          <w:rFonts w:hint="eastAsia"/>
          <w:bCs/>
          <w:sz w:val="24"/>
        </w:rPr>
        <w:t>5%</w:t>
      </w:r>
      <w:r w:rsidR="00DF7EE7" w:rsidRPr="00DF7EE7">
        <w:rPr>
          <w:rFonts w:hint="eastAsia"/>
          <w:bCs/>
          <w:sz w:val="24"/>
        </w:rPr>
        <w:t>；在封闭期内，本基金不受上述</w:t>
      </w:r>
      <w:r w:rsidR="00DF7EE7" w:rsidRPr="00DF7EE7">
        <w:rPr>
          <w:rFonts w:hint="eastAsia"/>
          <w:bCs/>
          <w:sz w:val="24"/>
        </w:rPr>
        <w:t>5%</w:t>
      </w:r>
      <w:r w:rsidR="00DF7EE7" w:rsidRPr="00DF7EE7">
        <w:rPr>
          <w:rFonts w:hint="eastAsia"/>
          <w:bCs/>
          <w:sz w:val="24"/>
        </w:rPr>
        <w:t>的限制，但每个交易日日终在扣除国债期货合约需缴纳的交易保证金后，应当保持不低于交易保证金一倍的现金</w:t>
      </w:r>
      <w:r w:rsidR="00DF7EE7">
        <w:rPr>
          <w:rFonts w:hint="eastAsia"/>
          <w:bCs/>
          <w:sz w:val="24"/>
        </w:rPr>
        <w:t>。</w:t>
      </w:r>
      <w:r w:rsidR="00612815" w:rsidRPr="00612815">
        <w:rPr>
          <w:rFonts w:hint="eastAsia"/>
          <w:bCs/>
          <w:sz w:val="24"/>
        </w:rPr>
        <w:t>其中，</w:t>
      </w:r>
      <w:r w:rsidR="00DF7EE7">
        <w:rPr>
          <w:rFonts w:hint="eastAsia"/>
          <w:bCs/>
          <w:sz w:val="24"/>
        </w:rPr>
        <w:t>前述</w:t>
      </w:r>
      <w:r w:rsidR="00612815" w:rsidRPr="00612815">
        <w:rPr>
          <w:rFonts w:hint="eastAsia"/>
          <w:bCs/>
          <w:sz w:val="24"/>
        </w:rPr>
        <w:t>现金不包括结算备付金、存出保证金、应收申购款等。</w:t>
      </w:r>
    </w:p>
    <w:p w14:paraId="5200BC74" w14:textId="32C12B73" w:rsidR="00845E12" w:rsidRDefault="00845E12" w:rsidP="00845E12">
      <w:pPr>
        <w:spacing w:line="360" w:lineRule="auto"/>
        <w:ind w:firstLine="480"/>
        <w:rPr>
          <w:bCs/>
          <w:sz w:val="24"/>
        </w:rPr>
      </w:pPr>
      <w:r w:rsidRPr="00845E12">
        <w:rPr>
          <w:rFonts w:hint="eastAsia"/>
          <w:bCs/>
          <w:sz w:val="24"/>
        </w:rPr>
        <w:t>如果法律法规或监管机构变更投资品种的投资比例限制，基金管理人在履行适当程序后，可以调整上述投资品种的投资比例。</w:t>
      </w:r>
    </w:p>
    <w:p w14:paraId="7135CB58" w14:textId="77777777" w:rsidR="00FD497B" w:rsidRDefault="00FD497B" w:rsidP="00845E12">
      <w:pPr>
        <w:spacing w:line="360" w:lineRule="auto"/>
        <w:ind w:firstLine="480"/>
        <w:rPr>
          <w:bCs/>
          <w:sz w:val="24"/>
        </w:rPr>
      </w:pPr>
      <w:r>
        <w:rPr>
          <w:bCs/>
          <w:sz w:val="24"/>
        </w:rPr>
        <w:t>三、投资策略</w:t>
      </w:r>
    </w:p>
    <w:p w14:paraId="37C6DEFD" w14:textId="2ACE39EA" w:rsidR="00E4587C" w:rsidRPr="007046A5" w:rsidRDefault="006E527D" w:rsidP="003A64E3">
      <w:pPr>
        <w:spacing w:line="360" w:lineRule="auto"/>
        <w:ind w:firstLineChars="200" w:firstLine="480"/>
        <w:rPr>
          <w:bCs/>
          <w:sz w:val="24"/>
          <w:szCs w:val="22"/>
        </w:rPr>
      </w:pPr>
      <w:r w:rsidRPr="006E527D">
        <w:rPr>
          <w:rFonts w:hint="eastAsia"/>
          <w:bCs/>
          <w:sz w:val="24"/>
        </w:rPr>
        <w:t>本基金在封闭期与开放期采取不同的投资策略。</w:t>
      </w:r>
      <w:r w:rsidR="006D0692">
        <w:rPr>
          <w:rFonts w:hint="eastAsia"/>
          <w:bCs/>
          <w:sz w:val="24"/>
        </w:rPr>
        <w:t>在封闭期内本基金综合运用</w:t>
      </w:r>
      <w:proofErr w:type="gramStart"/>
      <w:r w:rsidR="006D0692" w:rsidRPr="006D0692">
        <w:rPr>
          <w:rFonts w:hint="eastAsia"/>
          <w:bCs/>
          <w:sz w:val="24"/>
        </w:rPr>
        <w:t>包括久期配置</w:t>
      </w:r>
      <w:proofErr w:type="gramEnd"/>
      <w:r w:rsidR="006D0692" w:rsidRPr="006D0692">
        <w:rPr>
          <w:rFonts w:hint="eastAsia"/>
          <w:bCs/>
          <w:sz w:val="24"/>
        </w:rPr>
        <w:t>策略、类属配置策略、期限结构配置策略、利率策略、信用策略、资产支持证券投资策略等，在有效管理风险的基础上，达成投资目标。</w:t>
      </w:r>
    </w:p>
    <w:p w14:paraId="285BBCBA" w14:textId="77777777" w:rsidR="004A6620" w:rsidRPr="004A6620" w:rsidRDefault="004A6620" w:rsidP="004A6620">
      <w:pPr>
        <w:spacing w:line="360" w:lineRule="auto"/>
        <w:ind w:firstLineChars="200" w:firstLine="480"/>
        <w:rPr>
          <w:bCs/>
          <w:sz w:val="24"/>
          <w:szCs w:val="22"/>
        </w:rPr>
      </w:pPr>
      <w:r w:rsidRPr="004A6620">
        <w:rPr>
          <w:rFonts w:hint="eastAsia"/>
          <w:bCs/>
          <w:sz w:val="24"/>
          <w:szCs w:val="22"/>
        </w:rPr>
        <w:lastRenderedPageBreak/>
        <w:t>（一）封闭期投资策略</w:t>
      </w:r>
    </w:p>
    <w:p w14:paraId="691D0DCC" w14:textId="77777777" w:rsidR="006D0692" w:rsidRPr="006D0692" w:rsidRDefault="006D0692" w:rsidP="006D0692">
      <w:pPr>
        <w:spacing w:line="360" w:lineRule="auto"/>
        <w:ind w:firstLineChars="200" w:firstLine="480"/>
        <w:rPr>
          <w:bCs/>
          <w:sz w:val="24"/>
          <w:szCs w:val="22"/>
        </w:rPr>
      </w:pPr>
      <w:r w:rsidRPr="006D0692">
        <w:rPr>
          <w:rFonts w:hint="eastAsia"/>
          <w:bCs/>
          <w:sz w:val="24"/>
          <w:szCs w:val="22"/>
        </w:rPr>
        <w:t>1</w:t>
      </w:r>
      <w:r w:rsidRPr="006D0692">
        <w:rPr>
          <w:rFonts w:hint="eastAsia"/>
          <w:bCs/>
          <w:sz w:val="24"/>
          <w:szCs w:val="22"/>
        </w:rPr>
        <w:t>、</w:t>
      </w:r>
      <w:proofErr w:type="gramStart"/>
      <w:r w:rsidRPr="006D0692">
        <w:rPr>
          <w:rFonts w:hint="eastAsia"/>
          <w:bCs/>
          <w:sz w:val="24"/>
          <w:szCs w:val="22"/>
        </w:rPr>
        <w:t>久期配置</w:t>
      </w:r>
      <w:proofErr w:type="gramEnd"/>
      <w:r w:rsidRPr="006D0692">
        <w:rPr>
          <w:rFonts w:hint="eastAsia"/>
          <w:bCs/>
          <w:sz w:val="24"/>
          <w:szCs w:val="22"/>
        </w:rPr>
        <w:t>策略</w:t>
      </w:r>
    </w:p>
    <w:p w14:paraId="1AA73822" w14:textId="77777777" w:rsidR="006D0692" w:rsidRPr="006D0692" w:rsidRDefault="006D0692" w:rsidP="006D0692">
      <w:pPr>
        <w:spacing w:line="360" w:lineRule="auto"/>
        <w:ind w:firstLineChars="200" w:firstLine="480"/>
        <w:rPr>
          <w:bCs/>
          <w:sz w:val="24"/>
          <w:szCs w:val="22"/>
        </w:rPr>
      </w:pPr>
      <w:r w:rsidRPr="006D0692">
        <w:rPr>
          <w:rFonts w:hint="eastAsia"/>
          <w:bCs/>
          <w:sz w:val="24"/>
          <w:szCs w:val="22"/>
        </w:rPr>
        <w:t>本基金将对宏观经济走势、经济周期所处阶段和宏观经济政策动向等进行研究，预测未来收益率曲线变动趋势，并据此积极调整债券组合的平均久期，提高债券组合的总投资收益。</w:t>
      </w:r>
    </w:p>
    <w:p w14:paraId="1C212ED8" w14:textId="77777777" w:rsidR="006D0692" w:rsidRPr="006D0692" w:rsidRDefault="006D0692" w:rsidP="006D0692">
      <w:pPr>
        <w:spacing w:line="360" w:lineRule="auto"/>
        <w:ind w:firstLineChars="200" w:firstLine="480"/>
        <w:rPr>
          <w:bCs/>
          <w:sz w:val="24"/>
          <w:szCs w:val="22"/>
        </w:rPr>
      </w:pPr>
      <w:r w:rsidRPr="006D0692">
        <w:rPr>
          <w:rFonts w:hint="eastAsia"/>
          <w:bCs/>
          <w:sz w:val="24"/>
          <w:szCs w:val="22"/>
        </w:rPr>
        <w:t>2</w:t>
      </w:r>
      <w:r w:rsidRPr="006D0692">
        <w:rPr>
          <w:rFonts w:hint="eastAsia"/>
          <w:bCs/>
          <w:sz w:val="24"/>
          <w:szCs w:val="22"/>
        </w:rPr>
        <w:t>、类属配置策略</w:t>
      </w:r>
    </w:p>
    <w:p w14:paraId="400EDAAD" w14:textId="77777777" w:rsidR="006D0692" w:rsidRPr="006D0692" w:rsidRDefault="006D0692" w:rsidP="006D0692">
      <w:pPr>
        <w:spacing w:line="360" w:lineRule="auto"/>
        <w:ind w:firstLineChars="200" w:firstLine="480"/>
        <w:rPr>
          <w:bCs/>
          <w:sz w:val="24"/>
          <w:szCs w:val="22"/>
        </w:rPr>
      </w:pPr>
      <w:r w:rsidRPr="006D0692">
        <w:rPr>
          <w:rFonts w:hint="eastAsia"/>
          <w:bCs/>
          <w:sz w:val="24"/>
          <w:szCs w:val="22"/>
        </w:rPr>
        <w:t>本基金将对宏观经济周期、市场利率走势、资金供求变化，以及信用债券的信用风险等因素进行分析，根据各债券类属的风险收益特征，定期对债券类属资产进行优化配置和调整，确定债券类属资产的权重。</w:t>
      </w:r>
    </w:p>
    <w:p w14:paraId="14E80042" w14:textId="77777777" w:rsidR="006D0692" w:rsidRPr="006D0692" w:rsidRDefault="006D0692" w:rsidP="006D0692">
      <w:pPr>
        <w:spacing w:line="360" w:lineRule="auto"/>
        <w:ind w:firstLineChars="200" w:firstLine="480"/>
        <w:rPr>
          <w:bCs/>
          <w:sz w:val="24"/>
          <w:szCs w:val="22"/>
        </w:rPr>
      </w:pPr>
      <w:r w:rsidRPr="006D0692">
        <w:rPr>
          <w:rFonts w:hint="eastAsia"/>
          <w:bCs/>
          <w:sz w:val="24"/>
          <w:szCs w:val="22"/>
        </w:rPr>
        <w:t>3</w:t>
      </w:r>
      <w:r w:rsidRPr="006D0692">
        <w:rPr>
          <w:rFonts w:hint="eastAsia"/>
          <w:bCs/>
          <w:sz w:val="24"/>
          <w:szCs w:val="22"/>
        </w:rPr>
        <w:t>、期限结构配置策略</w:t>
      </w:r>
    </w:p>
    <w:p w14:paraId="235E9C8D" w14:textId="77777777" w:rsidR="006D0692" w:rsidRPr="006D0692" w:rsidRDefault="006D0692" w:rsidP="006D0692">
      <w:pPr>
        <w:spacing w:line="360" w:lineRule="auto"/>
        <w:ind w:firstLineChars="200" w:firstLine="480"/>
        <w:rPr>
          <w:bCs/>
          <w:sz w:val="24"/>
          <w:szCs w:val="22"/>
        </w:rPr>
      </w:pPr>
      <w:r w:rsidRPr="006D0692">
        <w:rPr>
          <w:rFonts w:hint="eastAsia"/>
          <w:bCs/>
          <w:sz w:val="24"/>
          <w:szCs w:val="22"/>
        </w:rPr>
        <w:t>本基金将对市场收益率曲线变动情况进行</w:t>
      </w:r>
      <w:proofErr w:type="gramStart"/>
      <w:r w:rsidRPr="006D0692">
        <w:rPr>
          <w:rFonts w:hint="eastAsia"/>
          <w:bCs/>
          <w:sz w:val="24"/>
          <w:szCs w:val="22"/>
        </w:rPr>
        <w:t>研</w:t>
      </w:r>
      <w:proofErr w:type="gramEnd"/>
      <w:r w:rsidRPr="006D0692">
        <w:rPr>
          <w:rFonts w:hint="eastAsia"/>
          <w:bCs/>
          <w:sz w:val="24"/>
          <w:szCs w:val="22"/>
        </w:rPr>
        <w:t>判，在长期、中期和短期债券之间进行配置，适时采用子弹型、哑铃型或梯型策略构建投资组合，以期在收益率曲线调整的过程中获得较好收益。</w:t>
      </w:r>
    </w:p>
    <w:p w14:paraId="7FA88604" w14:textId="77777777" w:rsidR="006D0692" w:rsidRPr="006D0692" w:rsidRDefault="006D0692" w:rsidP="006D0692">
      <w:pPr>
        <w:spacing w:line="360" w:lineRule="auto"/>
        <w:ind w:firstLineChars="200" w:firstLine="480"/>
        <w:rPr>
          <w:bCs/>
          <w:sz w:val="24"/>
          <w:szCs w:val="22"/>
        </w:rPr>
      </w:pPr>
      <w:r w:rsidRPr="006D0692">
        <w:rPr>
          <w:rFonts w:hint="eastAsia"/>
          <w:bCs/>
          <w:sz w:val="24"/>
          <w:szCs w:val="22"/>
        </w:rPr>
        <w:t>4</w:t>
      </w:r>
      <w:r w:rsidRPr="006D0692">
        <w:rPr>
          <w:rFonts w:hint="eastAsia"/>
          <w:bCs/>
          <w:sz w:val="24"/>
          <w:szCs w:val="22"/>
        </w:rPr>
        <w:t>、利率策略</w:t>
      </w:r>
      <w:r w:rsidRPr="006D0692">
        <w:rPr>
          <w:rFonts w:hint="eastAsia"/>
          <w:bCs/>
          <w:sz w:val="24"/>
          <w:szCs w:val="22"/>
        </w:rPr>
        <w:t xml:space="preserve"> </w:t>
      </w:r>
    </w:p>
    <w:p w14:paraId="7F2A3B83" w14:textId="77777777" w:rsidR="006D0692" w:rsidRPr="006D0692" w:rsidRDefault="006D0692" w:rsidP="006D0692">
      <w:pPr>
        <w:spacing w:line="360" w:lineRule="auto"/>
        <w:ind w:firstLineChars="200" w:firstLine="480"/>
        <w:rPr>
          <w:bCs/>
          <w:sz w:val="24"/>
          <w:szCs w:val="22"/>
        </w:rPr>
      </w:pPr>
      <w:r w:rsidRPr="006D0692">
        <w:rPr>
          <w:rFonts w:hint="eastAsia"/>
          <w:bCs/>
          <w:sz w:val="24"/>
          <w:szCs w:val="22"/>
        </w:rPr>
        <w:t>本基金将考察市场利率的动态变化及预期变化，对引起利率变化的相关因素进行跟踪和分析，进而对债券组合</w:t>
      </w:r>
      <w:proofErr w:type="gramStart"/>
      <w:r w:rsidRPr="006D0692">
        <w:rPr>
          <w:rFonts w:hint="eastAsia"/>
          <w:bCs/>
          <w:sz w:val="24"/>
          <w:szCs w:val="22"/>
        </w:rPr>
        <w:t>的久期和</w:t>
      </w:r>
      <w:proofErr w:type="gramEnd"/>
      <w:r w:rsidRPr="006D0692">
        <w:rPr>
          <w:rFonts w:hint="eastAsia"/>
          <w:bCs/>
          <w:sz w:val="24"/>
          <w:szCs w:val="22"/>
        </w:rPr>
        <w:t>持仓结构制定相应的调整方案，以降低利率变动对组合带来的影响。本基金管理人的固定收益团队将定期对利率期限结构进行预判，并制定相应</w:t>
      </w:r>
      <w:proofErr w:type="gramStart"/>
      <w:r w:rsidRPr="006D0692">
        <w:rPr>
          <w:rFonts w:hint="eastAsia"/>
          <w:bCs/>
          <w:sz w:val="24"/>
          <w:szCs w:val="22"/>
        </w:rPr>
        <w:t>的久期目标</w:t>
      </w:r>
      <w:proofErr w:type="gramEnd"/>
      <w:r w:rsidRPr="006D0692">
        <w:rPr>
          <w:rFonts w:hint="eastAsia"/>
          <w:bCs/>
          <w:sz w:val="24"/>
          <w:szCs w:val="22"/>
        </w:rPr>
        <w:t>，当预期市场利率水平将上升时，降低组合的久期；预期市场利率将下降时，提高组合的久期，以达到利用市场利率的波动和债券</w:t>
      </w:r>
      <w:proofErr w:type="gramStart"/>
      <w:r w:rsidRPr="006D0692">
        <w:rPr>
          <w:rFonts w:hint="eastAsia"/>
          <w:bCs/>
          <w:sz w:val="24"/>
          <w:szCs w:val="22"/>
        </w:rPr>
        <w:t>组合久期的</w:t>
      </w:r>
      <w:proofErr w:type="gramEnd"/>
      <w:r w:rsidRPr="006D0692">
        <w:rPr>
          <w:rFonts w:hint="eastAsia"/>
          <w:bCs/>
          <w:sz w:val="24"/>
          <w:szCs w:val="22"/>
        </w:rPr>
        <w:t>调整提高债券组合收益率目的。</w:t>
      </w:r>
    </w:p>
    <w:p w14:paraId="123A1EBB" w14:textId="77777777" w:rsidR="006D0692" w:rsidRPr="006D0692" w:rsidRDefault="006D0692" w:rsidP="006D0692">
      <w:pPr>
        <w:spacing w:line="360" w:lineRule="auto"/>
        <w:ind w:firstLineChars="200" w:firstLine="480"/>
        <w:rPr>
          <w:bCs/>
          <w:sz w:val="24"/>
          <w:szCs w:val="22"/>
        </w:rPr>
      </w:pPr>
      <w:r w:rsidRPr="006D0692">
        <w:rPr>
          <w:rFonts w:hint="eastAsia"/>
          <w:bCs/>
          <w:sz w:val="24"/>
          <w:szCs w:val="22"/>
        </w:rPr>
        <w:t>5</w:t>
      </w:r>
      <w:r w:rsidRPr="006D0692">
        <w:rPr>
          <w:rFonts w:hint="eastAsia"/>
          <w:bCs/>
          <w:sz w:val="24"/>
          <w:szCs w:val="22"/>
        </w:rPr>
        <w:t>、信用策略</w:t>
      </w:r>
      <w:r w:rsidRPr="006D0692">
        <w:rPr>
          <w:rFonts w:hint="eastAsia"/>
          <w:bCs/>
          <w:sz w:val="24"/>
          <w:szCs w:val="22"/>
        </w:rPr>
        <w:t xml:space="preserve"> </w:t>
      </w:r>
    </w:p>
    <w:p w14:paraId="5AB9B570" w14:textId="77777777" w:rsidR="006D0692" w:rsidRPr="006D0692" w:rsidRDefault="006D0692" w:rsidP="006D0692">
      <w:pPr>
        <w:spacing w:line="360" w:lineRule="auto"/>
        <w:ind w:firstLineChars="200" w:firstLine="480"/>
        <w:rPr>
          <w:bCs/>
          <w:sz w:val="24"/>
          <w:szCs w:val="22"/>
        </w:rPr>
      </w:pPr>
      <w:r w:rsidRPr="006D0692">
        <w:rPr>
          <w:rFonts w:hint="eastAsia"/>
          <w:bCs/>
          <w:sz w:val="24"/>
          <w:szCs w:val="22"/>
        </w:rPr>
        <w:t>在信用债的选择方面，本基金将通过对行业经济周期、发行主体内外部评级和市场利差分析等判断，并结合税收差异和信用风险溢价综合判断个</w:t>
      </w:r>
      <w:proofErr w:type="gramStart"/>
      <w:r w:rsidRPr="006D0692">
        <w:rPr>
          <w:rFonts w:hint="eastAsia"/>
          <w:bCs/>
          <w:sz w:val="24"/>
          <w:szCs w:val="22"/>
        </w:rPr>
        <w:t>券</w:t>
      </w:r>
      <w:proofErr w:type="gramEnd"/>
      <w:r w:rsidRPr="006D0692">
        <w:rPr>
          <w:rFonts w:hint="eastAsia"/>
          <w:bCs/>
          <w:sz w:val="24"/>
          <w:szCs w:val="22"/>
        </w:rPr>
        <w:t>的投资价值，加强对企业债、公司债等品种的投资，通过对信用利差的分析和管理，获取超额收益。</w:t>
      </w:r>
    </w:p>
    <w:p w14:paraId="21726ACC" w14:textId="77777777" w:rsidR="006D0692" w:rsidRPr="006D0692" w:rsidRDefault="006D0692" w:rsidP="006D0692">
      <w:pPr>
        <w:spacing w:line="360" w:lineRule="auto"/>
        <w:ind w:firstLineChars="200" w:firstLine="480"/>
        <w:rPr>
          <w:bCs/>
          <w:sz w:val="24"/>
          <w:szCs w:val="22"/>
        </w:rPr>
      </w:pPr>
      <w:r w:rsidRPr="006D0692">
        <w:rPr>
          <w:rFonts w:hint="eastAsia"/>
          <w:bCs/>
          <w:sz w:val="24"/>
          <w:szCs w:val="22"/>
        </w:rPr>
        <w:t>本基金还将利用目前的交易所和银行间两个投资市场的利差不同，密切关注两个市场之间的利差波动情况，积极寻找跨市场中现券和回购操作的套利机会。</w:t>
      </w:r>
    </w:p>
    <w:p w14:paraId="3D77D72C" w14:textId="7F3802A7" w:rsidR="006D0692" w:rsidRPr="006D0692" w:rsidRDefault="006D0692" w:rsidP="006D0692">
      <w:pPr>
        <w:spacing w:line="360" w:lineRule="auto"/>
        <w:ind w:firstLineChars="200" w:firstLine="480"/>
        <w:rPr>
          <w:bCs/>
          <w:sz w:val="24"/>
          <w:szCs w:val="22"/>
        </w:rPr>
      </w:pPr>
      <w:r w:rsidRPr="006D0692">
        <w:rPr>
          <w:rFonts w:hint="eastAsia"/>
          <w:bCs/>
          <w:sz w:val="24"/>
          <w:szCs w:val="22"/>
        </w:rPr>
        <w:t>本基金主动投资的信用债信用评级不低于</w:t>
      </w:r>
      <w:r w:rsidRPr="006D0692">
        <w:rPr>
          <w:rFonts w:hint="eastAsia"/>
          <w:bCs/>
          <w:sz w:val="24"/>
          <w:szCs w:val="22"/>
        </w:rPr>
        <w:t>AA</w:t>
      </w:r>
      <w:r w:rsidRPr="006D0692">
        <w:rPr>
          <w:rFonts w:hint="eastAsia"/>
          <w:bCs/>
          <w:sz w:val="24"/>
          <w:szCs w:val="22"/>
        </w:rPr>
        <w:t>，其中，投资于信用评级为</w:t>
      </w:r>
      <w:r w:rsidRPr="006D0692">
        <w:rPr>
          <w:rFonts w:hint="eastAsia"/>
          <w:bCs/>
          <w:sz w:val="24"/>
          <w:szCs w:val="22"/>
        </w:rPr>
        <w:t>AAA</w:t>
      </w:r>
      <w:r w:rsidRPr="006D0692">
        <w:rPr>
          <w:rFonts w:hint="eastAsia"/>
          <w:bCs/>
          <w:sz w:val="24"/>
          <w:szCs w:val="22"/>
        </w:rPr>
        <w:t>及以上的信用债的比例不低于信用</w:t>
      </w:r>
      <w:proofErr w:type="gramStart"/>
      <w:r w:rsidRPr="006D0692">
        <w:rPr>
          <w:rFonts w:hint="eastAsia"/>
          <w:bCs/>
          <w:sz w:val="24"/>
          <w:szCs w:val="22"/>
        </w:rPr>
        <w:t>债资产</w:t>
      </w:r>
      <w:proofErr w:type="gramEnd"/>
      <w:r w:rsidRPr="006D0692">
        <w:rPr>
          <w:rFonts w:hint="eastAsia"/>
          <w:bCs/>
          <w:sz w:val="24"/>
          <w:szCs w:val="22"/>
        </w:rPr>
        <w:t>的</w:t>
      </w:r>
      <w:r w:rsidR="002063AF">
        <w:rPr>
          <w:bCs/>
          <w:sz w:val="24"/>
          <w:szCs w:val="22"/>
        </w:rPr>
        <w:t>3</w:t>
      </w:r>
      <w:r w:rsidRPr="006D0692">
        <w:rPr>
          <w:rFonts w:hint="eastAsia"/>
          <w:bCs/>
          <w:sz w:val="24"/>
          <w:szCs w:val="22"/>
        </w:rPr>
        <w:t>0%</w:t>
      </w:r>
      <w:r w:rsidRPr="006D0692">
        <w:rPr>
          <w:rFonts w:hint="eastAsia"/>
          <w:bCs/>
          <w:sz w:val="24"/>
          <w:szCs w:val="22"/>
        </w:rPr>
        <w:t>，投资于信用评级为</w:t>
      </w:r>
      <w:r w:rsidRPr="006D0692">
        <w:rPr>
          <w:rFonts w:hint="eastAsia"/>
          <w:bCs/>
          <w:sz w:val="24"/>
          <w:szCs w:val="22"/>
        </w:rPr>
        <w:t>AA+</w:t>
      </w:r>
      <w:r w:rsidRPr="006D0692">
        <w:rPr>
          <w:rFonts w:hint="eastAsia"/>
          <w:bCs/>
          <w:sz w:val="24"/>
          <w:szCs w:val="22"/>
        </w:rPr>
        <w:lastRenderedPageBreak/>
        <w:t>的信用债的比例不高于信用</w:t>
      </w:r>
      <w:proofErr w:type="gramStart"/>
      <w:r w:rsidRPr="006D0692">
        <w:rPr>
          <w:rFonts w:hint="eastAsia"/>
          <w:bCs/>
          <w:sz w:val="24"/>
          <w:szCs w:val="22"/>
        </w:rPr>
        <w:t>债资产</w:t>
      </w:r>
      <w:proofErr w:type="gramEnd"/>
      <w:r w:rsidRPr="006D0692">
        <w:rPr>
          <w:rFonts w:hint="eastAsia"/>
          <w:bCs/>
          <w:sz w:val="24"/>
          <w:szCs w:val="22"/>
        </w:rPr>
        <w:t>的</w:t>
      </w:r>
      <w:r w:rsidR="002063AF">
        <w:rPr>
          <w:bCs/>
          <w:sz w:val="24"/>
          <w:szCs w:val="22"/>
        </w:rPr>
        <w:t>7</w:t>
      </w:r>
      <w:r w:rsidRPr="006D0692">
        <w:rPr>
          <w:rFonts w:hint="eastAsia"/>
          <w:bCs/>
          <w:sz w:val="24"/>
          <w:szCs w:val="22"/>
        </w:rPr>
        <w:t>0%</w:t>
      </w:r>
      <w:r w:rsidRPr="006D0692">
        <w:rPr>
          <w:rFonts w:hint="eastAsia"/>
          <w:bCs/>
          <w:sz w:val="24"/>
          <w:szCs w:val="22"/>
        </w:rPr>
        <w:t>，投资于信用评级为</w:t>
      </w:r>
      <w:r w:rsidRPr="006D0692">
        <w:rPr>
          <w:rFonts w:hint="eastAsia"/>
          <w:bCs/>
          <w:sz w:val="24"/>
          <w:szCs w:val="22"/>
        </w:rPr>
        <w:t>AA</w:t>
      </w:r>
      <w:r w:rsidRPr="006D0692">
        <w:rPr>
          <w:rFonts w:hint="eastAsia"/>
          <w:bCs/>
          <w:sz w:val="24"/>
          <w:szCs w:val="22"/>
        </w:rPr>
        <w:t>的信用债的比例不高于信用</w:t>
      </w:r>
      <w:proofErr w:type="gramStart"/>
      <w:r w:rsidRPr="006D0692">
        <w:rPr>
          <w:rFonts w:hint="eastAsia"/>
          <w:bCs/>
          <w:sz w:val="24"/>
          <w:szCs w:val="22"/>
        </w:rPr>
        <w:t>债资产</w:t>
      </w:r>
      <w:proofErr w:type="gramEnd"/>
      <w:r w:rsidRPr="006D0692">
        <w:rPr>
          <w:rFonts w:hint="eastAsia"/>
          <w:bCs/>
          <w:sz w:val="24"/>
          <w:szCs w:val="22"/>
        </w:rPr>
        <w:t>的</w:t>
      </w:r>
      <w:r w:rsidRPr="006D0692">
        <w:rPr>
          <w:rFonts w:hint="eastAsia"/>
          <w:bCs/>
          <w:sz w:val="24"/>
          <w:szCs w:val="22"/>
        </w:rPr>
        <w:t>20%</w:t>
      </w:r>
      <w:r w:rsidRPr="006D0692">
        <w:rPr>
          <w:rFonts w:hint="eastAsia"/>
          <w:bCs/>
          <w:sz w:val="24"/>
          <w:szCs w:val="22"/>
        </w:rPr>
        <w:t>。上述信用</w:t>
      </w:r>
      <w:proofErr w:type="gramStart"/>
      <w:r w:rsidRPr="006D0692">
        <w:rPr>
          <w:rFonts w:hint="eastAsia"/>
          <w:bCs/>
          <w:sz w:val="24"/>
          <w:szCs w:val="22"/>
        </w:rPr>
        <w:t>评级为债项</w:t>
      </w:r>
      <w:proofErr w:type="gramEnd"/>
      <w:r w:rsidRPr="006D0692">
        <w:rPr>
          <w:rFonts w:hint="eastAsia"/>
          <w:bCs/>
          <w:sz w:val="24"/>
          <w:szCs w:val="22"/>
        </w:rPr>
        <w:t>评级，短期融资</w:t>
      </w:r>
      <w:proofErr w:type="gramStart"/>
      <w:r w:rsidRPr="006D0692">
        <w:rPr>
          <w:rFonts w:hint="eastAsia"/>
          <w:bCs/>
          <w:sz w:val="24"/>
          <w:szCs w:val="22"/>
        </w:rPr>
        <w:t>券</w:t>
      </w:r>
      <w:proofErr w:type="gramEnd"/>
      <w:r w:rsidRPr="006D0692">
        <w:rPr>
          <w:rFonts w:hint="eastAsia"/>
          <w:bCs/>
          <w:sz w:val="24"/>
          <w:szCs w:val="22"/>
        </w:rPr>
        <w:t>、超短期融资</w:t>
      </w:r>
      <w:proofErr w:type="gramStart"/>
      <w:r w:rsidRPr="006D0692">
        <w:rPr>
          <w:rFonts w:hint="eastAsia"/>
          <w:bCs/>
          <w:sz w:val="24"/>
          <w:szCs w:val="22"/>
        </w:rPr>
        <w:t>券</w:t>
      </w:r>
      <w:proofErr w:type="gramEnd"/>
      <w:r w:rsidRPr="006D0692">
        <w:rPr>
          <w:rFonts w:hint="eastAsia"/>
          <w:bCs/>
          <w:sz w:val="24"/>
          <w:szCs w:val="22"/>
        </w:rPr>
        <w:t>等短期信用债的信用评级依照评级机构出具的主体信用评级，本基金投资的</w:t>
      </w:r>
      <w:proofErr w:type="gramStart"/>
      <w:r w:rsidRPr="006D0692">
        <w:rPr>
          <w:rFonts w:hint="eastAsia"/>
          <w:bCs/>
          <w:sz w:val="24"/>
          <w:szCs w:val="22"/>
        </w:rPr>
        <w:t>信用债若无债</w:t>
      </w:r>
      <w:proofErr w:type="gramEnd"/>
      <w:r w:rsidRPr="006D0692">
        <w:rPr>
          <w:rFonts w:hint="eastAsia"/>
          <w:bCs/>
          <w:sz w:val="24"/>
          <w:szCs w:val="22"/>
        </w:rPr>
        <w:t>项评级的，参照主体信用评级。本基金持有信用债期间，如果其信用评级下降不再符合前述标准，应在评级报告发布之日起</w:t>
      </w:r>
      <w:r w:rsidRPr="006D0692">
        <w:rPr>
          <w:rFonts w:hint="eastAsia"/>
          <w:bCs/>
          <w:sz w:val="24"/>
          <w:szCs w:val="22"/>
        </w:rPr>
        <w:t>3</w:t>
      </w:r>
      <w:r w:rsidRPr="006D0692">
        <w:rPr>
          <w:rFonts w:hint="eastAsia"/>
          <w:bCs/>
          <w:sz w:val="24"/>
          <w:szCs w:val="22"/>
        </w:rPr>
        <w:t>个月内调整至符合约定。</w:t>
      </w:r>
    </w:p>
    <w:p w14:paraId="39867C44" w14:textId="77777777" w:rsidR="006D0692" w:rsidRPr="006D0692" w:rsidRDefault="006D0692" w:rsidP="006D0692">
      <w:pPr>
        <w:spacing w:line="360" w:lineRule="auto"/>
        <w:ind w:firstLineChars="200" w:firstLine="480"/>
        <w:rPr>
          <w:bCs/>
          <w:sz w:val="24"/>
          <w:szCs w:val="22"/>
        </w:rPr>
      </w:pPr>
      <w:r w:rsidRPr="006D0692">
        <w:rPr>
          <w:rFonts w:hint="eastAsia"/>
          <w:bCs/>
          <w:sz w:val="24"/>
          <w:szCs w:val="22"/>
        </w:rPr>
        <w:t>本基金对信用债评级的认定参照基金管理人选定的评级机构出具的债券信用评级。</w:t>
      </w:r>
    </w:p>
    <w:p w14:paraId="775A08E7" w14:textId="77777777" w:rsidR="006D0692" w:rsidRPr="006D0692" w:rsidRDefault="006D0692" w:rsidP="006D0692">
      <w:pPr>
        <w:spacing w:line="360" w:lineRule="auto"/>
        <w:ind w:firstLineChars="200" w:firstLine="480"/>
        <w:rPr>
          <w:bCs/>
          <w:sz w:val="24"/>
          <w:szCs w:val="22"/>
        </w:rPr>
      </w:pPr>
      <w:r w:rsidRPr="006D0692">
        <w:rPr>
          <w:rFonts w:hint="eastAsia"/>
          <w:bCs/>
          <w:sz w:val="24"/>
          <w:szCs w:val="22"/>
        </w:rPr>
        <w:t>6</w:t>
      </w:r>
      <w:r w:rsidRPr="006D0692">
        <w:rPr>
          <w:rFonts w:hint="eastAsia"/>
          <w:bCs/>
          <w:sz w:val="24"/>
          <w:szCs w:val="22"/>
        </w:rPr>
        <w:t>、资产支持证券投资策略</w:t>
      </w:r>
    </w:p>
    <w:p w14:paraId="54147BB4" w14:textId="77777777" w:rsidR="006D0692" w:rsidRPr="006D0692" w:rsidRDefault="006D0692" w:rsidP="006D0692">
      <w:pPr>
        <w:spacing w:line="360" w:lineRule="auto"/>
        <w:ind w:firstLineChars="200" w:firstLine="480"/>
        <w:rPr>
          <w:bCs/>
          <w:sz w:val="24"/>
          <w:szCs w:val="22"/>
        </w:rPr>
      </w:pPr>
      <w:r w:rsidRPr="006D0692">
        <w:rPr>
          <w:rFonts w:hint="eastAsia"/>
          <w:bCs/>
          <w:sz w:val="24"/>
          <w:szCs w:val="22"/>
        </w:rPr>
        <w:t>基金管理人本着风险可控和优化组合风险收益的原则，投资于资产支持证券，以期获得稳定的收益。坚持价值投资理念，综合考虑信用等级、债券期限结构、分散化投资、行业分布等因素，制定相应的资产支持证券投资计划。根据信用风险、利率风险和流动性风险变化把握市场交易机会，积极调整投资策略。</w:t>
      </w:r>
    </w:p>
    <w:p w14:paraId="30DA96E9" w14:textId="77777777" w:rsidR="006D0692" w:rsidRPr="006D0692" w:rsidRDefault="006D0692" w:rsidP="006D0692">
      <w:pPr>
        <w:spacing w:line="360" w:lineRule="auto"/>
        <w:ind w:firstLineChars="200" w:firstLine="480"/>
        <w:rPr>
          <w:bCs/>
          <w:sz w:val="24"/>
          <w:szCs w:val="22"/>
        </w:rPr>
      </w:pPr>
      <w:r w:rsidRPr="006D0692">
        <w:rPr>
          <w:rFonts w:hint="eastAsia"/>
          <w:bCs/>
          <w:sz w:val="24"/>
          <w:szCs w:val="22"/>
        </w:rPr>
        <w:t>7</w:t>
      </w:r>
      <w:r w:rsidRPr="006D0692">
        <w:rPr>
          <w:rFonts w:hint="eastAsia"/>
          <w:bCs/>
          <w:sz w:val="24"/>
          <w:szCs w:val="22"/>
        </w:rPr>
        <w:t>、国债期货投资策略</w:t>
      </w:r>
    </w:p>
    <w:p w14:paraId="4CDC3F69" w14:textId="77777777" w:rsidR="006D0692" w:rsidRPr="006D0692" w:rsidRDefault="006D0692" w:rsidP="006D0692">
      <w:pPr>
        <w:spacing w:line="360" w:lineRule="auto"/>
        <w:ind w:firstLineChars="200" w:firstLine="480"/>
        <w:rPr>
          <w:bCs/>
          <w:sz w:val="24"/>
          <w:szCs w:val="22"/>
        </w:rPr>
      </w:pPr>
      <w:r w:rsidRPr="006D0692">
        <w:rPr>
          <w:rFonts w:hint="eastAsia"/>
          <w:bCs/>
          <w:sz w:val="24"/>
          <w:szCs w:val="22"/>
        </w:rPr>
        <w:t>本基金的国债期货投资将以风险管理为原则，以套期保值为目的，适度运用国债期货，提高投资组合的运作效率。基金管理人将按照相关法律法规的规定，结合国债现货市场和期货市场的波动性、流动性等情况，通过资产配置，谨慎进行投资，以调整债券组合的久期，降低投资组合的整体风险。</w:t>
      </w:r>
    </w:p>
    <w:p w14:paraId="3C333B17" w14:textId="7866A231" w:rsidR="004A6620" w:rsidRDefault="006D0692">
      <w:pPr>
        <w:spacing w:line="360" w:lineRule="auto"/>
        <w:ind w:firstLineChars="200" w:firstLine="480"/>
        <w:rPr>
          <w:bCs/>
          <w:sz w:val="24"/>
          <w:szCs w:val="22"/>
        </w:rPr>
      </w:pPr>
      <w:r w:rsidRPr="006D0692">
        <w:rPr>
          <w:rFonts w:hint="eastAsia"/>
          <w:bCs/>
          <w:sz w:val="24"/>
          <w:szCs w:val="22"/>
        </w:rPr>
        <w:t>在法律法规许可时，本基金可基于谨慎原则运用其他相关金融工具对投资组合进行管理。</w:t>
      </w:r>
    </w:p>
    <w:p w14:paraId="146EB487" w14:textId="77777777" w:rsidR="004A6620" w:rsidRPr="004A6620" w:rsidRDefault="004A6620" w:rsidP="004A6620">
      <w:pPr>
        <w:spacing w:line="360" w:lineRule="auto"/>
        <w:ind w:firstLineChars="200" w:firstLine="480"/>
        <w:rPr>
          <w:bCs/>
          <w:sz w:val="24"/>
          <w:szCs w:val="22"/>
        </w:rPr>
      </w:pPr>
      <w:r w:rsidRPr="004A6620">
        <w:rPr>
          <w:rFonts w:hint="eastAsia"/>
          <w:bCs/>
          <w:sz w:val="24"/>
          <w:szCs w:val="22"/>
        </w:rPr>
        <w:t>（二）开放期投资策略</w:t>
      </w:r>
    </w:p>
    <w:p w14:paraId="05016B41" w14:textId="76106A58" w:rsidR="00E4587C" w:rsidRDefault="004A6620" w:rsidP="004A6620">
      <w:pPr>
        <w:spacing w:line="360" w:lineRule="auto"/>
        <w:ind w:firstLineChars="200" w:firstLine="480"/>
        <w:rPr>
          <w:bCs/>
          <w:sz w:val="24"/>
        </w:rPr>
      </w:pPr>
      <w:r w:rsidRPr="004A6620">
        <w:rPr>
          <w:rFonts w:hint="eastAsia"/>
          <w:bCs/>
          <w:sz w:val="24"/>
          <w:szCs w:val="22"/>
        </w:rPr>
        <w:t>开放期内，本基金为保持较高的组合流动性，方便投资人安排投资，在遵守本基金有关投资限制与投资比例的前提下，将主要投资于高流动性的投资品种，防范流动性风险，满足开放期流动性的需求。</w:t>
      </w:r>
    </w:p>
    <w:p w14:paraId="227C45E7" w14:textId="77777777" w:rsidR="00FD497B" w:rsidRDefault="00FD497B">
      <w:pPr>
        <w:spacing w:line="360" w:lineRule="auto"/>
        <w:ind w:firstLineChars="200" w:firstLine="480"/>
        <w:rPr>
          <w:bCs/>
          <w:sz w:val="24"/>
        </w:rPr>
      </w:pPr>
      <w:r>
        <w:rPr>
          <w:bCs/>
          <w:sz w:val="24"/>
        </w:rPr>
        <w:t>四、投资限制</w:t>
      </w:r>
    </w:p>
    <w:p w14:paraId="1492659E" w14:textId="77777777" w:rsidR="00FD497B" w:rsidRDefault="00FD497B">
      <w:pPr>
        <w:spacing w:line="360" w:lineRule="auto"/>
        <w:ind w:firstLineChars="200" w:firstLine="480"/>
        <w:rPr>
          <w:bCs/>
          <w:sz w:val="24"/>
        </w:rPr>
      </w:pPr>
      <w:r>
        <w:rPr>
          <w:bCs/>
          <w:sz w:val="24"/>
        </w:rPr>
        <w:t>1</w:t>
      </w:r>
      <w:r>
        <w:rPr>
          <w:bCs/>
          <w:sz w:val="24"/>
        </w:rPr>
        <w:t>、组合限制</w:t>
      </w:r>
    </w:p>
    <w:p w14:paraId="4F5128CD" w14:textId="77777777" w:rsidR="00FD497B" w:rsidRDefault="00FD497B">
      <w:pPr>
        <w:spacing w:line="360" w:lineRule="auto"/>
        <w:ind w:firstLineChars="200" w:firstLine="480"/>
        <w:rPr>
          <w:bCs/>
          <w:sz w:val="24"/>
        </w:rPr>
      </w:pPr>
      <w:r>
        <w:rPr>
          <w:bCs/>
          <w:sz w:val="24"/>
        </w:rPr>
        <w:t>基金的投资组合应遵循以下限制：</w:t>
      </w:r>
    </w:p>
    <w:p w14:paraId="77972878" w14:textId="529CB414" w:rsidR="00E4587C" w:rsidRPr="00FF7C43" w:rsidRDefault="00E4587C" w:rsidP="006A69D3">
      <w:pPr>
        <w:spacing w:line="360" w:lineRule="auto"/>
        <w:ind w:firstLineChars="200" w:firstLine="480"/>
        <w:rPr>
          <w:sz w:val="24"/>
        </w:rPr>
      </w:pPr>
      <w:r w:rsidRPr="00FF7C43">
        <w:rPr>
          <w:rFonts w:hint="eastAsia"/>
          <w:sz w:val="24"/>
        </w:rPr>
        <w:t>（</w:t>
      </w:r>
      <w:r w:rsidRPr="00FF7C43">
        <w:rPr>
          <w:sz w:val="24"/>
        </w:rPr>
        <w:t>1</w:t>
      </w:r>
      <w:r w:rsidRPr="00FF7C43">
        <w:rPr>
          <w:rFonts w:hint="eastAsia"/>
          <w:sz w:val="24"/>
        </w:rPr>
        <w:t>）</w:t>
      </w:r>
      <w:r w:rsidR="00E34460" w:rsidRPr="00E34460">
        <w:rPr>
          <w:rFonts w:hint="eastAsia"/>
          <w:bCs/>
          <w:sz w:val="24"/>
        </w:rPr>
        <w:t>本基金投资于债券资产的比例不低于基金资产的</w:t>
      </w:r>
      <w:r w:rsidR="00E34460" w:rsidRPr="00E34460">
        <w:rPr>
          <w:rFonts w:hint="eastAsia"/>
          <w:bCs/>
          <w:sz w:val="24"/>
        </w:rPr>
        <w:t>80%</w:t>
      </w:r>
      <w:r w:rsidR="00E34460" w:rsidRPr="00E34460">
        <w:rPr>
          <w:rFonts w:hint="eastAsia"/>
          <w:bCs/>
          <w:sz w:val="24"/>
        </w:rPr>
        <w:t>；但应开放期流动性需要，为保护基金份额持有人利益，在每次开放期开始前</w:t>
      </w:r>
      <w:r w:rsidR="00E34460" w:rsidRPr="00E34460">
        <w:rPr>
          <w:rFonts w:hint="eastAsia"/>
          <w:bCs/>
          <w:sz w:val="24"/>
        </w:rPr>
        <w:t>1</w:t>
      </w:r>
      <w:r w:rsidR="00E34460" w:rsidRPr="00E34460">
        <w:rPr>
          <w:rFonts w:hint="eastAsia"/>
          <w:bCs/>
          <w:sz w:val="24"/>
        </w:rPr>
        <w:t>个月、开放期及</w:t>
      </w:r>
      <w:r w:rsidR="00E34460" w:rsidRPr="00E34460">
        <w:rPr>
          <w:rFonts w:hint="eastAsia"/>
          <w:bCs/>
          <w:sz w:val="24"/>
        </w:rPr>
        <w:lastRenderedPageBreak/>
        <w:t>开放期结束后</w:t>
      </w:r>
      <w:r w:rsidR="00E34460" w:rsidRPr="00E34460">
        <w:rPr>
          <w:rFonts w:hint="eastAsia"/>
          <w:bCs/>
          <w:sz w:val="24"/>
        </w:rPr>
        <w:t>1</w:t>
      </w:r>
      <w:r w:rsidR="00E34460" w:rsidRPr="00E34460">
        <w:rPr>
          <w:rFonts w:hint="eastAsia"/>
          <w:bCs/>
          <w:sz w:val="24"/>
        </w:rPr>
        <w:t>个月的期间内，基金投资不受上述比例限制</w:t>
      </w:r>
      <w:r w:rsidR="0034774D" w:rsidRPr="00FF7C43">
        <w:rPr>
          <w:rFonts w:hint="eastAsia"/>
          <w:sz w:val="24"/>
        </w:rPr>
        <w:t>；</w:t>
      </w:r>
    </w:p>
    <w:p w14:paraId="17F9556F" w14:textId="11FB94A2" w:rsidR="00E4587C" w:rsidRPr="00FF7C43" w:rsidRDefault="00E4587C" w:rsidP="00E649EB">
      <w:pPr>
        <w:pStyle w:val="11"/>
        <w:spacing w:line="360" w:lineRule="auto"/>
        <w:ind w:firstLine="480"/>
        <w:rPr>
          <w:rFonts w:ascii="Times New Roman" w:hAnsi="Times New Roman"/>
          <w:sz w:val="24"/>
          <w:szCs w:val="20"/>
        </w:rPr>
      </w:pPr>
      <w:r w:rsidRPr="00FF7C43">
        <w:rPr>
          <w:rFonts w:ascii="Times New Roman" w:hAnsi="Times New Roman" w:hint="eastAsia"/>
          <w:sz w:val="24"/>
        </w:rPr>
        <w:t>（</w:t>
      </w:r>
      <w:r w:rsidRPr="00FF7C43">
        <w:rPr>
          <w:rFonts w:ascii="Times New Roman" w:hAnsi="Times New Roman"/>
          <w:sz w:val="24"/>
        </w:rPr>
        <w:t>2</w:t>
      </w:r>
      <w:r w:rsidRPr="00FF7C43">
        <w:rPr>
          <w:rFonts w:ascii="Times New Roman" w:hAnsi="Times New Roman" w:hint="eastAsia"/>
          <w:sz w:val="24"/>
        </w:rPr>
        <w:t>）</w:t>
      </w:r>
      <w:r w:rsidR="00E34460" w:rsidRPr="00E34460">
        <w:rPr>
          <w:rFonts w:ascii="Times New Roman" w:hAnsi="Times New Roman" w:hint="eastAsia"/>
          <w:bCs/>
          <w:sz w:val="24"/>
        </w:rPr>
        <w:t>在开放期内，本基金每个交易日日终在扣除国债期货合约需缴纳的交易保证金后，保持现金或者到期日在一年以内的政府债券不低于基金资产净值的</w:t>
      </w:r>
      <w:r w:rsidR="00E34460" w:rsidRPr="00E34460">
        <w:rPr>
          <w:rFonts w:ascii="Times New Roman" w:hAnsi="Times New Roman" w:hint="eastAsia"/>
          <w:bCs/>
          <w:sz w:val="24"/>
        </w:rPr>
        <w:t>5%</w:t>
      </w:r>
      <w:r w:rsidR="00E34460" w:rsidRPr="00E34460">
        <w:rPr>
          <w:rFonts w:ascii="Times New Roman" w:hAnsi="Times New Roman" w:hint="eastAsia"/>
          <w:bCs/>
          <w:sz w:val="24"/>
        </w:rPr>
        <w:t>；在封闭期内，本基金不受上述</w:t>
      </w:r>
      <w:r w:rsidR="00E34460" w:rsidRPr="00E34460">
        <w:rPr>
          <w:rFonts w:ascii="Times New Roman" w:hAnsi="Times New Roman" w:hint="eastAsia"/>
          <w:bCs/>
          <w:sz w:val="24"/>
        </w:rPr>
        <w:t>5%</w:t>
      </w:r>
      <w:r w:rsidR="00E34460" w:rsidRPr="00E34460">
        <w:rPr>
          <w:rFonts w:ascii="Times New Roman" w:hAnsi="Times New Roman" w:hint="eastAsia"/>
          <w:bCs/>
          <w:sz w:val="24"/>
        </w:rPr>
        <w:t>的限制，但每个交易日日终在扣除国债期货合约需缴纳的交易保证金后，应当保持不低于交易保证金一倍的现金。其中，前述现金不包括结算备付金、存出保证金、应收申购款等</w:t>
      </w:r>
      <w:r w:rsidRPr="00FF7C43">
        <w:rPr>
          <w:rFonts w:ascii="Times New Roman" w:hAnsi="Times New Roman" w:hint="eastAsia"/>
          <w:sz w:val="24"/>
          <w:szCs w:val="20"/>
        </w:rPr>
        <w:t>；</w:t>
      </w:r>
    </w:p>
    <w:p w14:paraId="060C1FCC" w14:textId="77777777" w:rsidR="00C81443" w:rsidRPr="00C81443" w:rsidRDefault="00C81443" w:rsidP="00C81443">
      <w:pPr>
        <w:pStyle w:val="11"/>
        <w:spacing w:line="360" w:lineRule="auto"/>
        <w:ind w:firstLine="480"/>
        <w:rPr>
          <w:rFonts w:ascii="Times New Roman" w:hAnsi="Times New Roman"/>
          <w:sz w:val="24"/>
          <w:szCs w:val="20"/>
        </w:rPr>
      </w:pPr>
      <w:r w:rsidRPr="00C81443">
        <w:rPr>
          <w:rFonts w:ascii="Times New Roman" w:hAnsi="Times New Roman" w:hint="eastAsia"/>
          <w:sz w:val="24"/>
          <w:szCs w:val="20"/>
        </w:rPr>
        <w:t>（</w:t>
      </w:r>
      <w:r w:rsidRPr="00C81443">
        <w:rPr>
          <w:rFonts w:ascii="Times New Roman" w:hAnsi="Times New Roman" w:hint="eastAsia"/>
          <w:sz w:val="24"/>
          <w:szCs w:val="20"/>
        </w:rPr>
        <w:t>3</w:t>
      </w:r>
      <w:r w:rsidRPr="00C81443">
        <w:rPr>
          <w:rFonts w:ascii="Times New Roman" w:hAnsi="Times New Roman" w:hint="eastAsia"/>
          <w:sz w:val="24"/>
          <w:szCs w:val="20"/>
        </w:rPr>
        <w:t>）本基金持有一家公司发行的证券，其市值不超过基金资产净值的</w:t>
      </w:r>
      <w:r w:rsidRPr="00C81443">
        <w:rPr>
          <w:rFonts w:ascii="Times New Roman" w:hAnsi="Times New Roman" w:hint="eastAsia"/>
          <w:sz w:val="24"/>
          <w:szCs w:val="20"/>
        </w:rPr>
        <w:t>10</w:t>
      </w:r>
      <w:r w:rsidRPr="00C81443">
        <w:rPr>
          <w:rFonts w:ascii="Times New Roman" w:hAnsi="Times New Roman" w:hint="eastAsia"/>
          <w:sz w:val="24"/>
          <w:szCs w:val="20"/>
        </w:rPr>
        <w:t>％；</w:t>
      </w:r>
    </w:p>
    <w:p w14:paraId="1A2C8870" w14:textId="77777777" w:rsidR="00C81443" w:rsidRPr="00C81443" w:rsidRDefault="00C81443" w:rsidP="00C81443">
      <w:pPr>
        <w:pStyle w:val="11"/>
        <w:spacing w:line="360" w:lineRule="auto"/>
        <w:ind w:firstLine="480"/>
        <w:rPr>
          <w:rFonts w:ascii="Times New Roman" w:hAnsi="Times New Roman"/>
          <w:sz w:val="24"/>
          <w:szCs w:val="20"/>
        </w:rPr>
      </w:pPr>
      <w:r w:rsidRPr="00C81443">
        <w:rPr>
          <w:rFonts w:ascii="Times New Roman" w:hAnsi="Times New Roman" w:hint="eastAsia"/>
          <w:sz w:val="24"/>
          <w:szCs w:val="20"/>
        </w:rPr>
        <w:t>（</w:t>
      </w:r>
      <w:r w:rsidRPr="00C81443">
        <w:rPr>
          <w:rFonts w:ascii="Times New Roman" w:hAnsi="Times New Roman" w:hint="eastAsia"/>
          <w:sz w:val="24"/>
          <w:szCs w:val="20"/>
        </w:rPr>
        <w:t>4</w:t>
      </w:r>
      <w:r w:rsidRPr="00C81443">
        <w:rPr>
          <w:rFonts w:ascii="Times New Roman" w:hAnsi="Times New Roman" w:hint="eastAsia"/>
          <w:sz w:val="24"/>
          <w:szCs w:val="20"/>
        </w:rPr>
        <w:t>）本基金管理人管理的全部基金持有一家公司发行的证券，不超过该证券的</w:t>
      </w:r>
      <w:r w:rsidRPr="00C81443">
        <w:rPr>
          <w:rFonts w:ascii="Times New Roman" w:hAnsi="Times New Roman" w:hint="eastAsia"/>
          <w:sz w:val="24"/>
          <w:szCs w:val="20"/>
        </w:rPr>
        <w:t>10</w:t>
      </w:r>
      <w:r w:rsidRPr="00C81443">
        <w:rPr>
          <w:rFonts w:ascii="Times New Roman" w:hAnsi="Times New Roman" w:hint="eastAsia"/>
          <w:sz w:val="24"/>
          <w:szCs w:val="20"/>
        </w:rPr>
        <w:t>％；</w:t>
      </w:r>
    </w:p>
    <w:p w14:paraId="397AF46C" w14:textId="79E2FF09" w:rsidR="00C81443" w:rsidRPr="00C81443" w:rsidRDefault="00C81443" w:rsidP="00C81443">
      <w:pPr>
        <w:pStyle w:val="11"/>
        <w:spacing w:line="360" w:lineRule="auto"/>
        <w:ind w:firstLine="480"/>
        <w:rPr>
          <w:rFonts w:ascii="Times New Roman" w:hAnsi="Times New Roman"/>
          <w:sz w:val="24"/>
          <w:szCs w:val="20"/>
        </w:rPr>
      </w:pPr>
      <w:r w:rsidRPr="00C81443">
        <w:rPr>
          <w:rFonts w:ascii="Times New Roman" w:hAnsi="Times New Roman" w:hint="eastAsia"/>
          <w:sz w:val="24"/>
          <w:szCs w:val="20"/>
        </w:rPr>
        <w:t>（</w:t>
      </w:r>
      <w:r w:rsidRPr="00C81443">
        <w:rPr>
          <w:rFonts w:ascii="Times New Roman" w:hAnsi="Times New Roman" w:hint="eastAsia"/>
          <w:sz w:val="24"/>
          <w:szCs w:val="20"/>
        </w:rPr>
        <w:t>5</w:t>
      </w:r>
      <w:r w:rsidRPr="00C81443">
        <w:rPr>
          <w:rFonts w:ascii="Times New Roman" w:hAnsi="Times New Roman" w:hint="eastAsia"/>
          <w:sz w:val="24"/>
          <w:szCs w:val="20"/>
        </w:rPr>
        <w:t>）</w:t>
      </w:r>
      <w:r w:rsidR="00472A5C" w:rsidRPr="00472A5C">
        <w:rPr>
          <w:rFonts w:ascii="Times New Roman" w:hAnsi="Times New Roman" w:hint="eastAsia"/>
          <w:sz w:val="24"/>
          <w:szCs w:val="20"/>
        </w:rPr>
        <w:t>本基金进入全国银行间同业市场进行债券回购的资金余额不得超过基金资产净值的</w:t>
      </w:r>
      <w:r w:rsidR="00472A5C" w:rsidRPr="00472A5C">
        <w:rPr>
          <w:rFonts w:ascii="Times New Roman" w:hAnsi="Times New Roman" w:hint="eastAsia"/>
          <w:sz w:val="24"/>
          <w:szCs w:val="20"/>
        </w:rPr>
        <w:t>40%</w:t>
      </w:r>
      <w:r w:rsidR="00472A5C" w:rsidRPr="00472A5C">
        <w:rPr>
          <w:rFonts w:ascii="Times New Roman" w:hAnsi="Times New Roman" w:hint="eastAsia"/>
          <w:sz w:val="24"/>
          <w:szCs w:val="20"/>
        </w:rPr>
        <w:t>，</w:t>
      </w:r>
      <w:r w:rsidRPr="00C81443">
        <w:rPr>
          <w:rFonts w:ascii="Times New Roman" w:hAnsi="Times New Roman" w:hint="eastAsia"/>
          <w:sz w:val="24"/>
          <w:szCs w:val="20"/>
        </w:rPr>
        <w:t>进入全国银行间同业市场进行债券回购的最长期限为</w:t>
      </w:r>
      <w:r w:rsidRPr="00C81443">
        <w:rPr>
          <w:rFonts w:ascii="Times New Roman" w:hAnsi="Times New Roman" w:hint="eastAsia"/>
          <w:sz w:val="24"/>
          <w:szCs w:val="20"/>
        </w:rPr>
        <w:t>1</w:t>
      </w:r>
      <w:r w:rsidRPr="00C81443">
        <w:rPr>
          <w:rFonts w:ascii="Times New Roman" w:hAnsi="Times New Roman" w:hint="eastAsia"/>
          <w:sz w:val="24"/>
          <w:szCs w:val="20"/>
        </w:rPr>
        <w:t>年，债券回购到期后不得展期；</w:t>
      </w:r>
    </w:p>
    <w:p w14:paraId="3CFFB4DE" w14:textId="77777777" w:rsidR="00C81443" w:rsidRPr="00C81443" w:rsidRDefault="00C81443" w:rsidP="00C81443">
      <w:pPr>
        <w:pStyle w:val="11"/>
        <w:spacing w:line="360" w:lineRule="auto"/>
        <w:ind w:firstLine="480"/>
        <w:rPr>
          <w:rFonts w:ascii="Times New Roman" w:hAnsi="Times New Roman"/>
          <w:sz w:val="24"/>
          <w:szCs w:val="20"/>
        </w:rPr>
      </w:pPr>
      <w:r w:rsidRPr="00C81443">
        <w:rPr>
          <w:rFonts w:ascii="Times New Roman" w:hAnsi="Times New Roman" w:hint="eastAsia"/>
          <w:sz w:val="24"/>
          <w:szCs w:val="20"/>
        </w:rPr>
        <w:t>（</w:t>
      </w:r>
      <w:r w:rsidRPr="00C81443">
        <w:rPr>
          <w:rFonts w:ascii="Times New Roman" w:hAnsi="Times New Roman" w:hint="eastAsia"/>
          <w:sz w:val="24"/>
          <w:szCs w:val="20"/>
        </w:rPr>
        <w:t>6</w:t>
      </w:r>
      <w:r w:rsidRPr="00C81443">
        <w:rPr>
          <w:rFonts w:ascii="Times New Roman" w:hAnsi="Times New Roman" w:hint="eastAsia"/>
          <w:sz w:val="24"/>
          <w:szCs w:val="20"/>
        </w:rPr>
        <w:t>）本基金投资于同一原始权益人的各类资产支持证券的比例，不得超过基金资产净值的</w:t>
      </w:r>
      <w:r w:rsidRPr="00C81443">
        <w:rPr>
          <w:rFonts w:ascii="Times New Roman" w:hAnsi="Times New Roman" w:hint="eastAsia"/>
          <w:sz w:val="24"/>
          <w:szCs w:val="20"/>
        </w:rPr>
        <w:t>10</w:t>
      </w:r>
      <w:r w:rsidRPr="00C81443">
        <w:rPr>
          <w:rFonts w:ascii="Times New Roman" w:hAnsi="Times New Roman" w:hint="eastAsia"/>
          <w:sz w:val="24"/>
          <w:szCs w:val="20"/>
        </w:rPr>
        <w:t>％；</w:t>
      </w:r>
    </w:p>
    <w:p w14:paraId="38CA7620" w14:textId="77777777" w:rsidR="00C81443" w:rsidRPr="00C81443" w:rsidRDefault="00C81443" w:rsidP="00C81443">
      <w:pPr>
        <w:pStyle w:val="11"/>
        <w:spacing w:line="360" w:lineRule="auto"/>
        <w:ind w:firstLine="480"/>
        <w:rPr>
          <w:rFonts w:ascii="Times New Roman" w:hAnsi="Times New Roman"/>
          <w:sz w:val="24"/>
          <w:szCs w:val="20"/>
        </w:rPr>
      </w:pPr>
      <w:r w:rsidRPr="00C81443">
        <w:rPr>
          <w:rFonts w:ascii="Times New Roman" w:hAnsi="Times New Roman" w:hint="eastAsia"/>
          <w:sz w:val="24"/>
          <w:szCs w:val="20"/>
        </w:rPr>
        <w:t>（</w:t>
      </w:r>
      <w:r w:rsidRPr="00C81443">
        <w:rPr>
          <w:rFonts w:ascii="Times New Roman" w:hAnsi="Times New Roman" w:hint="eastAsia"/>
          <w:sz w:val="24"/>
          <w:szCs w:val="20"/>
        </w:rPr>
        <w:t>7</w:t>
      </w:r>
      <w:r w:rsidRPr="00C81443">
        <w:rPr>
          <w:rFonts w:ascii="Times New Roman" w:hAnsi="Times New Roman" w:hint="eastAsia"/>
          <w:sz w:val="24"/>
          <w:szCs w:val="20"/>
        </w:rPr>
        <w:t>）本基金持有的全部资产支持证券，其市值不得超过基金资产净值的</w:t>
      </w:r>
      <w:r w:rsidRPr="00C81443">
        <w:rPr>
          <w:rFonts w:ascii="Times New Roman" w:hAnsi="Times New Roman" w:hint="eastAsia"/>
          <w:sz w:val="24"/>
          <w:szCs w:val="20"/>
        </w:rPr>
        <w:t>20</w:t>
      </w:r>
      <w:r w:rsidRPr="00C81443">
        <w:rPr>
          <w:rFonts w:ascii="Times New Roman" w:hAnsi="Times New Roman" w:hint="eastAsia"/>
          <w:sz w:val="24"/>
          <w:szCs w:val="20"/>
        </w:rPr>
        <w:t>％；</w:t>
      </w:r>
    </w:p>
    <w:p w14:paraId="4A227C6C" w14:textId="77777777" w:rsidR="00C81443" w:rsidRPr="00C81443" w:rsidRDefault="00C81443" w:rsidP="00C81443">
      <w:pPr>
        <w:pStyle w:val="11"/>
        <w:spacing w:line="360" w:lineRule="auto"/>
        <w:ind w:firstLine="480"/>
        <w:rPr>
          <w:rFonts w:ascii="Times New Roman" w:hAnsi="Times New Roman"/>
          <w:sz w:val="24"/>
          <w:szCs w:val="20"/>
        </w:rPr>
      </w:pPr>
      <w:r w:rsidRPr="00C81443">
        <w:rPr>
          <w:rFonts w:ascii="Times New Roman" w:hAnsi="Times New Roman" w:hint="eastAsia"/>
          <w:sz w:val="24"/>
          <w:szCs w:val="20"/>
        </w:rPr>
        <w:t>（</w:t>
      </w:r>
      <w:r w:rsidRPr="00C81443">
        <w:rPr>
          <w:rFonts w:ascii="Times New Roman" w:hAnsi="Times New Roman" w:hint="eastAsia"/>
          <w:sz w:val="24"/>
          <w:szCs w:val="20"/>
        </w:rPr>
        <w:t>8</w:t>
      </w:r>
      <w:r w:rsidRPr="00C81443">
        <w:rPr>
          <w:rFonts w:ascii="Times New Roman" w:hAnsi="Times New Roman" w:hint="eastAsia"/>
          <w:sz w:val="24"/>
          <w:szCs w:val="20"/>
        </w:rPr>
        <w:t>）本基金持有的同一</w:t>
      </w:r>
      <w:r w:rsidRPr="00C81443">
        <w:rPr>
          <w:rFonts w:ascii="Times New Roman" w:hAnsi="Times New Roman" w:hint="eastAsia"/>
          <w:sz w:val="24"/>
          <w:szCs w:val="20"/>
        </w:rPr>
        <w:t>(</w:t>
      </w:r>
      <w:r w:rsidRPr="00C81443">
        <w:rPr>
          <w:rFonts w:ascii="Times New Roman" w:hAnsi="Times New Roman" w:hint="eastAsia"/>
          <w:sz w:val="24"/>
          <w:szCs w:val="20"/>
        </w:rPr>
        <w:t>指同一信用级别</w:t>
      </w:r>
      <w:r w:rsidRPr="00C81443">
        <w:rPr>
          <w:rFonts w:ascii="Times New Roman" w:hAnsi="Times New Roman" w:hint="eastAsia"/>
          <w:sz w:val="24"/>
          <w:szCs w:val="20"/>
        </w:rPr>
        <w:t>)</w:t>
      </w:r>
      <w:r w:rsidRPr="00C81443">
        <w:rPr>
          <w:rFonts w:ascii="Times New Roman" w:hAnsi="Times New Roman" w:hint="eastAsia"/>
          <w:sz w:val="24"/>
          <w:szCs w:val="20"/>
        </w:rPr>
        <w:t>资产支持证券的比例，不得超过该资产支持证券规模的</w:t>
      </w:r>
      <w:r w:rsidRPr="00C81443">
        <w:rPr>
          <w:rFonts w:ascii="Times New Roman" w:hAnsi="Times New Roman" w:hint="eastAsia"/>
          <w:sz w:val="24"/>
          <w:szCs w:val="20"/>
        </w:rPr>
        <w:t>10</w:t>
      </w:r>
      <w:r w:rsidRPr="00C81443">
        <w:rPr>
          <w:rFonts w:ascii="Times New Roman" w:hAnsi="Times New Roman" w:hint="eastAsia"/>
          <w:sz w:val="24"/>
          <w:szCs w:val="20"/>
        </w:rPr>
        <w:t>％；</w:t>
      </w:r>
    </w:p>
    <w:p w14:paraId="280C0A10" w14:textId="77777777" w:rsidR="00C81443" w:rsidRPr="00C81443" w:rsidRDefault="00C81443" w:rsidP="00C81443">
      <w:pPr>
        <w:pStyle w:val="11"/>
        <w:spacing w:line="360" w:lineRule="auto"/>
        <w:ind w:firstLine="480"/>
        <w:rPr>
          <w:rFonts w:ascii="Times New Roman" w:hAnsi="Times New Roman"/>
          <w:sz w:val="24"/>
          <w:szCs w:val="20"/>
        </w:rPr>
      </w:pPr>
      <w:r w:rsidRPr="00C81443">
        <w:rPr>
          <w:rFonts w:ascii="Times New Roman" w:hAnsi="Times New Roman" w:hint="eastAsia"/>
          <w:sz w:val="24"/>
          <w:szCs w:val="20"/>
        </w:rPr>
        <w:t>（</w:t>
      </w:r>
      <w:r w:rsidRPr="00C81443">
        <w:rPr>
          <w:rFonts w:ascii="Times New Roman" w:hAnsi="Times New Roman" w:hint="eastAsia"/>
          <w:sz w:val="24"/>
          <w:szCs w:val="20"/>
        </w:rPr>
        <w:t>9</w:t>
      </w:r>
      <w:r w:rsidRPr="00C81443">
        <w:rPr>
          <w:rFonts w:ascii="Times New Roman" w:hAnsi="Times New Roman" w:hint="eastAsia"/>
          <w:sz w:val="24"/>
          <w:szCs w:val="20"/>
        </w:rPr>
        <w:t>）本基金管理人管理的全部基金投资于同一原始权益人的各类资产支持证券，不得超过其各类资产支持证券合计规模的</w:t>
      </w:r>
      <w:r w:rsidRPr="00C81443">
        <w:rPr>
          <w:rFonts w:ascii="Times New Roman" w:hAnsi="Times New Roman" w:hint="eastAsia"/>
          <w:sz w:val="24"/>
          <w:szCs w:val="20"/>
        </w:rPr>
        <w:t>10%</w:t>
      </w:r>
      <w:r w:rsidRPr="00C81443">
        <w:rPr>
          <w:rFonts w:ascii="Times New Roman" w:hAnsi="Times New Roman" w:hint="eastAsia"/>
          <w:sz w:val="24"/>
          <w:szCs w:val="20"/>
        </w:rPr>
        <w:t>；</w:t>
      </w:r>
    </w:p>
    <w:p w14:paraId="70EABE95" w14:textId="77777777" w:rsidR="00C81443" w:rsidRPr="00C81443" w:rsidRDefault="00C81443" w:rsidP="00C81443">
      <w:pPr>
        <w:pStyle w:val="11"/>
        <w:spacing w:line="360" w:lineRule="auto"/>
        <w:ind w:firstLine="480"/>
        <w:rPr>
          <w:rFonts w:ascii="Times New Roman" w:hAnsi="Times New Roman"/>
          <w:sz w:val="24"/>
          <w:szCs w:val="20"/>
        </w:rPr>
      </w:pPr>
      <w:r w:rsidRPr="00C81443">
        <w:rPr>
          <w:rFonts w:ascii="Times New Roman" w:hAnsi="Times New Roman" w:hint="eastAsia"/>
          <w:sz w:val="24"/>
          <w:szCs w:val="20"/>
        </w:rPr>
        <w:t>（</w:t>
      </w:r>
      <w:r w:rsidRPr="00C81443">
        <w:rPr>
          <w:rFonts w:ascii="Times New Roman" w:hAnsi="Times New Roman" w:hint="eastAsia"/>
          <w:sz w:val="24"/>
          <w:szCs w:val="20"/>
        </w:rPr>
        <w:t>10</w:t>
      </w:r>
      <w:r w:rsidRPr="00C81443">
        <w:rPr>
          <w:rFonts w:ascii="Times New Roman" w:hAnsi="Times New Roman" w:hint="eastAsia"/>
          <w:sz w:val="24"/>
          <w:szCs w:val="20"/>
        </w:rPr>
        <w:t>）本基金应投资于信用级别评级为</w:t>
      </w:r>
      <w:r w:rsidRPr="00C81443">
        <w:rPr>
          <w:rFonts w:ascii="Times New Roman" w:hAnsi="Times New Roman" w:hint="eastAsia"/>
          <w:sz w:val="24"/>
          <w:szCs w:val="20"/>
        </w:rPr>
        <w:t>BBB</w:t>
      </w:r>
      <w:r w:rsidRPr="00C81443">
        <w:rPr>
          <w:rFonts w:ascii="Times New Roman" w:hAnsi="Times New Roman" w:hint="eastAsia"/>
          <w:sz w:val="24"/>
          <w:szCs w:val="20"/>
        </w:rPr>
        <w:t>以上</w:t>
      </w:r>
      <w:r w:rsidRPr="00C81443">
        <w:rPr>
          <w:rFonts w:ascii="Times New Roman" w:hAnsi="Times New Roman" w:hint="eastAsia"/>
          <w:sz w:val="24"/>
          <w:szCs w:val="20"/>
        </w:rPr>
        <w:t>(</w:t>
      </w:r>
      <w:r w:rsidRPr="00C81443">
        <w:rPr>
          <w:rFonts w:ascii="Times New Roman" w:hAnsi="Times New Roman" w:hint="eastAsia"/>
          <w:sz w:val="24"/>
          <w:szCs w:val="20"/>
        </w:rPr>
        <w:t>含</w:t>
      </w:r>
      <w:r w:rsidRPr="00C81443">
        <w:rPr>
          <w:rFonts w:ascii="Times New Roman" w:hAnsi="Times New Roman" w:hint="eastAsia"/>
          <w:sz w:val="24"/>
          <w:szCs w:val="20"/>
        </w:rPr>
        <w:t>BBB)</w:t>
      </w:r>
      <w:r w:rsidRPr="00C81443">
        <w:rPr>
          <w:rFonts w:ascii="Times New Roman" w:hAnsi="Times New Roman" w:hint="eastAsia"/>
          <w:sz w:val="24"/>
          <w:szCs w:val="20"/>
        </w:rPr>
        <w:t>的资产支持证券。基金持有资产支持证券期间，如果其信用等级下降、不再符合投资标准，应在评级报告发布之日起</w:t>
      </w:r>
      <w:r w:rsidRPr="00C81443">
        <w:rPr>
          <w:rFonts w:ascii="Times New Roman" w:hAnsi="Times New Roman" w:hint="eastAsia"/>
          <w:sz w:val="24"/>
          <w:szCs w:val="20"/>
        </w:rPr>
        <w:t>3</w:t>
      </w:r>
      <w:r w:rsidRPr="00C81443">
        <w:rPr>
          <w:rFonts w:ascii="Times New Roman" w:hAnsi="Times New Roman" w:hint="eastAsia"/>
          <w:sz w:val="24"/>
          <w:szCs w:val="20"/>
        </w:rPr>
        <w:t>个月内予以全部卖出；</w:t>
      </w:r>
    </w:p>
    <w:p w14:paraId="789E51DC" w14:textId="77777777" w:rsidR="00C81443" w:rsidRPr="00C81443" w:rsidRDefault="00C81443" w:rsidP="00C81443">
      <w:pPr>
        <w:pStyle w:val="11"/>
        <w:spacing w:line="360" w:lineRule="auto"/>
        <w:ind w:firstLine="480"/>
        <w:rPr>
          <w:rFonts w:ascii="Times New Roman" w:hAnsi="Times New Roman"/>
          <w:sz w:val="24"/>
          <w:szCs w:val="20"/>
        </w:rPr>
      </w:pPr>
      <w:r w:rsidRPr="00C81443">
        <w:rPr>
          <w:rFonts w:ascii="Times New Roman" w:hAnsi="Times New Roman" w:hint="eastAsia"/>
          <w:sz w:val="24"/>
          <w:szCs w:val="20"/>
        </w:rPr>
        <w:t>（</w:t>
      </w:r>
      <w:r w:rsidRPr="00C81443">
        <w:rPr>
          <w:rFonts w:ascii="Times New Roman" w:hAnsi="Times New Roman" w:hint="eastAsia"/>
          <w:sz w:val="24"/>
          <w:szCs w:val="20"/>
        </w:rPr>
        <w:t>11</w:t>
      </w:r>
      <w:r w:rsidRPr="00C81443">
        <w:rPr>
          <w:rFonts w:ascii="Times New Roman" w:hAnsi="Times New Roman" w:hint="eastAsia"/>
          <w:sz w:val="24"/>
          <w:szCs w:val="20"/>
        </w:rPr>
        <w:t>）开放期内，本基金的总资产不超过本基金净资产的</w:t>
      </w:r>
      <w:r w:rsidRPr="00C81443">
        <w:rPr>
          <w:rFonts w:ascii="Times New Roman" w:hAnsi="Times New Roman" w:hint="eastAsia"/>
          <w:sz w:val="24"/>
          <w:szCs w:val="20"/>
        </w:rPr>
        <w:t>140%</w:t>
      </w:r>
      <w:r w:rsidRPr="00C81443">
        <w:rPr>
          <w:rFonts w:ascii="Times New Roman" w:hAnsi="Times New Roman" w:hint="eastAsia"/>
          <w:sz w:val="24"/>
          <w:szCs w:val="20"/>
        </w:rPr>
        <w:t>；封闭期内，本基金的总资产不超过本基金净资产的</w:t>
      </w:r>
      <w:r w:rsidRPr="00C81443">
        <w:rPr>
          <w:rFonts w:ascii="Times New Roman" w:hAnsi="Times New Roman" w:hint="eastAsia"/>
          <w:sz w:val="24"/>
          <w:szCs w:val="20"/>
        </w:rPr>
        <w:t>200%</w:t>
      </w:r>
      <w:r w:rsidRPr="00C81443">
        <w:rPr>
          <w:rFonts w:ascii="Times New Roman" w:hAnsi="Times New Roman" w:hint="eastAsia"/>
          <w:sz w:val="24"/>
          <w:szCs w:val="20"/>
        </w:rPr>
        <w:t>；</w:t>
      </w:r>
    </w:p>
    <w:p w14:paraId="6CB76F50" w14:textId="77777777" w:rsidR="00C81443" w:rsidRPr="00C81443" w:rsidRDefault="00C81443" w:rsidP="00C81443">
      <w:pPr>
        <w:pStyle w:val="11"/>
        <w:spacing w:line="360" w:lineRule="auto"/>
        <w:ind w:firstLine="480"/>
        <w:rPr>
          <w:rFonts w:ascii="Times New Roman" w:hAnsi="Times New Roman"/>
          <w:sz w:val="24"/>
          <w:szCs w:val="20"/>
        </w:rPr>
      </w:pPr>
      <w:r w:rsidRPr="00C81443">
        <w:rPr>
          <w:rFonts w:ascii="Times New Roman" w:hAnsi="Times New Roman" w:hint="eastAsia"/>
          <w:sz w:val="24"/>
          <w:szCs w:val="20"/>
        </w:rPr>
        <w:t>（</w:t>
      </w:r>
      <w:r w:rsidRPr="00C81443">
        <w:rPr>
          <w:rFonts w:ascii="Times New Roman" w:hAnsi="Times New Roman" w:hint="eastAsia"/>
          <w:sz w:val="24"/>
          <w:szCs w:val="20"/>
        </w:rPr>
        <w:t>12</w:t>
      </w:r>
      <w:r w:rsidRPr="00C81443">
        <w:rPr>
          <w:rFonts w:ascii="Times New Roman" w:hAnsi="Times New Roman" w:hint="eastAsia"/>
          <w:sz w:val="24"/>
          <w:szCs w:val="20"/>
        </w:rPr>
        <w:t>）在开放期内，本基金主动投资于流动性受限资产的市值合计不得超过基金资产净值的</w:t>
      </w:r>
      <w:r w:rsidRPr="00C81443">
        <w:rPr>
          <w:rFonts w:ascii="Times New Roman" w:hAnsi="Times New Roman" w:hint="eastAsia"/>
          <w:sz w:val="24"/>
          <w:szCs w:val="20"/>
        </w:rPr>
        <w:t>15%</w:t>
      </w:r>
      <w:r w:rsidRPr="00C81443">
        <w:rPr>
          <w:rFonts w:ascii="Times New Roman" w:hAnsi="Times New Roman" w:hint="eastAsia"/>
          <w:sz w:val="24"/>
          <w:szCs w:val="20"/>
        </w:rPr>
        <w:t>；因证券市场波动、基金规模变动等基金管理人之外的因素致使基金不符合前款所规定比例限制的，基金管理人不得主动新增流动性受限资产的投资；</w:t>
      </w:r>
    </w:p>
    <w:p w14:paraId="54363CC8" w14:textId="77777777" w:rsidR="00C81443" w:rsidRPr="00C81443" w:rsidRDefault="00C81443" w:rsidP="00C81443">
      <w:pPr>
        <w:pStyle w:val="11"/>
        <w:spacing w:line="360" w:lineRule="auto"/>
        <w:ind w:firstLine="480"/>
        <w:rPr>
          <w:rFonts w:ascii="Times New Roman" w:hAnsi="Times New Roman"/>
          <w:sz w:val="24"/>
          <w:szCs w:val="20"/>
        </w:rPr>
      </w:pPr>
      <w:r w:rsidRPr="00C81443">
        <w:rPr>
          <w:rFonts w:ascii="Times New Roman" w:hAnsi="Times New Roman" w:hint="eastAsia"/>
          <w:sz w:val="24"/>
          <w:szCs w:val="20"/>
        </w:rPr>
        <w:lastRenderedPageBreak/>
        <w:t>（</w:t>
      </w:r>
      <w:r w:rsidRPr="00C81443">
        <w:rPr>
          <w:rFonts w:ascii="Times New Roman" w:hAnsi="Times New Roman" w:hint="eastAsia"/>
          <w:sz w:val="24"/>
          <w:szCs w:val="20"/>
        </w:rPr>
        <w:t>13</w:t>
      </w:r>
      <w:r w:rsidRPr="00C81443">
        <w:rPr>
          <w:rFonts w:ascii="Times New Roman" w:hAnsi="Times New Roman" w:hint="eastAsia"/>
          <w:sz w:val="24"/>
          <w:szCs w:val="20"/>
        </w:rPr>
        <w:t>）本基金与私募类</w:t>
      </w:r>
      <w:proofErr w:type="gramStart"/>
      <w:r w:rsidRPr="00C81443">
        <w:rPr>
          <w:rFonts w:ascii="Times New Roman" w:hAnsi="Times New Roman" w:hint="eastAsia"/>
          <w:sz w:val="24"/>
          <w:szCs w:val="20"/>
        </w:rPr>
        <w:t>证券资管产品</w:t>
      </w:r>
      <w:proofErr w:type="gramEnd"/>
      <w:r w:rsidRPr="00C81443">
        <w:rPr>
          <w:rFonts w:ascii="Times New Roman" w:hAnsi="Times New Roman" w:hint="eastAsia"/>
          <w:sz w:val="24"/>
          <w:szCs w:val="20"/>
        </w:rPr>
        <w:t>及中国证监会认定的其他主体为交易对手开展逆回购交易的，可接受质押品的资质要求应当与基金合同约定的投资范围保持一致；</w:t>
      </w:r>
    </w:p>
    <w:p w14:paraId="3FC6B413" w14:textId="77777777" w:rsidR="00C81443" w:rsidRPr="00C81443" w:rsidRDefault="00C81443" w:rsidP="00C81443">
      <w:pPr>
        <w:pStyle w:val="11"/>
        <w:spacing w:line="360" w:lineRule="auto"/>
        <w:ind w:firstLine="480"/>
        <w:rPr>
          <w:rFonts w:ascii="Times New Roman" w:hAnsi="Times New Roman"/>
          <w:sz w:val="24"/>
          <w:szCs w:val="20"/>
        </w:rPr>
      </w:pPr>
      <w:r w:rsidRPr="00C81443">
        <w:rPr>
          <w:rFonts w:ascii="Times New Roman" w:hAnsi="Times New Roman" w:hint="eastAsia"/>
          <w:sz w:val="24"/>
          <w:szCs w:val="20"/>
        </w:rPr>
        <w:t>（</w:t>
      </w:r>
      <w:r w:rsidRPr="00C81443">
        <w:rPr>
          <w:rFonts w:ascii="Times New Roman" w:hAnsi="Times New Roman" w:hint="eastAsia"/>
          <w:sz w:val="24"/>
          <w:szCs w:val="20"/>
        </w:rPr>
        <w:t>14</w:t>
      </w:r>
      <w:r w:rsidRPr="00C81443">
        <w:rPr>
          <w:rFonts w:ascii="Times New Roman" w:hAnsi="Times New Roman" w:hint="eastAsia"/>
          <w:sz w:val="24"/>
          <w:szCs w:val="20"/>
        </w:rPr>
        <w:t>）本基金投资国债期货后，应遵守如下限制：</w:t>
      </w:r>
    </w:p>
    <w:p w14:paraId="44F71A90" w14:textId="77777777" w:rsidR="00C81443" w:rsidRPr="00C81443" w:rsidRDefault="00C81443" w:rsidP="00C81443">
      <w:pPr>
        <w:pStyle w:val="11"/>
        <w:spacing w:line="360" w:lineRule="auto"/>
        <w:ind w:firstLine="480"/>
        <w:rPr>
          <w:rFonts w:ascii="Times New Roman" w:hAnsi="Times New Roman"/>
          <w:sz w:val="24"/>
          <w:szCs w:val="20"/>
        </w:rPr>
      </w:pPr>
      <w:r w:rsidRPr="00C81443">
        <w:rPr>
          <w:rFonts w:ascii="Times New Roman" w:hAnsi="Times New Roman" w:hint="eastAsia"/>
          <w:sz w:val="24"/>
          <w:szCs w:val="20"/>
        </w:rPr>
        <w:t>1</w:t>
      </w:r>
      <w:r w:rsidRPr="00C81443">
        <w:rPr>
          <w:rFonts w:ascii="Times New Roman" w:hAnsi="Times New Roman" w:hint="eastAsia"/>
          <w:sz w:val="24"/>
          <w:szCs w:val="20"/>
        </w:rPr>
        <w:t>）本基金在任何交易日日终，持有的买入国债期货合约价值，不得超过本基金资产净值的</w:t>
      </w:r>
      <w:r w:rsidRPr="00C81443">
        <w:rPr>
          <w:rFonts w:ascii="Times New Roman" w:hAnsi="Times New Roman" w:hint="eastAsia"/>
          <w:sz w:val="24"/>
          <w:szCs w:val="20"/>
        </w:rPr>
        <w:t>15%</w:t>
      </w:r>
      <w:r w:rsidRPr="00C81443">
        <w:rPr>
          <w:rFonts w:ascii="Times New Roman" w:hAnsi="Times New Roman" w:hint="eastAsia"/>
          <w:sz w:val="24"/>
          <w:szCs w:val="20"/>
        </w:rPr>
        <w:t>；</w:t>
      </w:r>
    </w:p>
    <w:p w14:paraId="56C2E219" w14:textId="77777777" w:rsidR="00C81443" w:rsidRPr="00C81443" w:rsidRDefault="00C81443" w:rsidP="00C81443">
      <w:pPr>
        <w:pStyle w:val="11"/>
        <w:spacing w:line="360" w:lineRule="auto"/>
        <w:ind w:firstLine="480"/>
        <w:rPr>
          <w:rFonts w:ascii="Times New Roman" w:hAnsi="Times New Roman"/>
          <w:sz w:val="24"/>
          <w:szCs w:val="20"/>
        </w:rPr>
      </w:pPr>
      <w:r w:rsidRPr="00C81443">
        <w:rPr>
          <w:rFonts w:ascii="Times New Roman" w:hAnsi="Times New Roman" w:hint="eastAsia"/>
          <w:sz w:val="24"/>
          <w:szCs w:val="20"/>
        </w:rPr>
        <w:t>2</w:t>
      </w:r>
      <w:r w:rsidRPr="00C81443">
        <w:rPr>
          <w:rFonts w:ascii="Times New Roman" w:hAnsi="Times New Roman" w:hint="eastAsia"/>
          <w:sz w:val="24"/>
          <w:szCs w:val="20"/>
        </w:rPr>
        <w:t>）本基金在任何交易日日终，持有的卖出国债期货合约价值不得超过本基金持有的债券总市值的</w:t>
      </w:r>
      <w:r w:rsidRPr="00C81443">
        <w:rPr>
          <w:rFonts w:ascii="Times New Roman" w:hAnsi="Times New Roman" w:hint="eastAsia"/>
          <w:sz w:val="24"/>
          <w:szCs w:val="20"/>
        </w:rPr>
        <w:t>30%</w:t>
      </w:r>
      <w:r w:rsidRPr="00C81443">
        <w:rPr>
          <w:rFonts w:ascii="Times New Roman" w:hAnsi="Times New Roman" w:hint="eastAsia"/>
          <w:sz w:val="24"/>
          <w:szCs w:val="20"/>
        </w:rPr>
        <w:t>；</w:t>
      </w:r>
    </w:p>
    <w:p w14:paraId="0D68C67B" w14:textId="77777777" w:rsidR="00C81443" w:rsidRPr="00C81443" w:rsidRDefault="00C81443" w:rsidP="00C81443">
      <w:pPr>
        <w:pStyle w:val="11"/>
        <w:spacing w:line="360" w:lineRule="auto"/>
        <w:ind w:firstLine="480"/>
        <w:rPr>
          <w:rFonts w:ascii="Times New Roman" w:hAnsi="Times New Roman"/>
          <w:sz w:val="24"/>
          <w:szCs w:val="20"/>
        </w:rPr>
      </w:pPr>
      <w:r w:rsidRPr="00C81443">
        <w:rPr>
          <w:rFonts w:ascii="Times New Roman" w:hAnsi="Times New Roman" w:hint="eastAsia"/>
          <w:sz w:val="24"/>
          <w:szCs w:val="20"/>
        </w:rPr>
        <w:t>3</w:t>
      </w:r>
      <w:r w:rsidRPr="00C81443">
        <w:rPr>
          <w:rFonts w:ascii="Times New Roman" w:hAnsi="Times New Roman" w:hint="eastAsia"/>
          <w:sz w:val="24"/>
          <w:szCs w:val="20"/>
        </w:rPr>
        <w:t>）本基金所持有的债券（不含到期日在一年以内的政府债券）市值和买入、卖出国债期货合约价值，合计（轧差计算）应当符合基金合同关于债券投资比例的有关约定；</w:t>
      </w:r>
    </w:p>
    <w:p w14:paraId="607B070E" w14:textId="59D8B82C" w:rsidR="00AA58E0" w:rsidRDefault="00C81443">
      <w:pPr>
        <w:spacing w:line="360" w:lineRule="auto"/>
        <w:ind w:firstLineChars="200" w:firstLine="480"/>
        <w:rPr>
          <w:bCs/>
          <w:sz w:val="24"/>
        </w:rPr>
      </w:pPr>
      <w:r w:rsidRPr="00C81443">
        <w:rPr>
          <w:rFonts w:hint="eastAsia"/>
          <w:sz w:val="24"/>
        </w:rPr>
        <w:t>4</w:t>
      </w:r>
      <w:r w:rsidRPr="00C81443">
        <w:rPr>
          <w:rFonts w:hint="eastAsia"/>
          <w:sz w:val="24"/>
        </w:rPr>
        <w:t>）本基金在任何交易日内交易（不包括平仓）的国债期货合约的成交金额不得超过上一交易日基金资产净值的</w:t>
      </w:r>
      <w:r w:rsidRPr="00C81443">
        <w:rPr>
          <w:rFonts w:hint="eastAsia"/>
          <w:sz w:val="24"/>
        </w:rPr>
        <w:t>30%</w:t>
      </w:r>
      <w:r w:rsidRPr="00C81443">
        <w:rPr>
          <w:rFonts w:hint="eastAsia"/>
          <w:sz w:val="24"/>
        </w:rPr>
        <w:t>；</w:t>
      </w:r>
    </w:p>
    <w:p w14:paraId="12FF0337" w14:textId="22CAB6FB" w:rsidR="00E4587C" w:rsidRPr="00FF7C43" w:rsidRDefault="00C644A4" w:rsidP="006A69D3">
      <w:pPr>
        <w:spacing w:line="360" w:lineRule="auto"/>
        <w:ind w:firstLineChars="200" w:firstLine="480"/>
        <w:rPr>
          <w:sz w:val="24"/>
        </w:rPr>
      </w:pPr>
      <w:r w:rsidRPr="00FF7C43">
        <w:rPr>
          <w:bCs/>
          <w:sz w:val="24"/>
        </w:rPr>
        <w:t>（</w:t>
      </w:r>
      <w:r w:rsidR="00C81443">
        <w:rPr>
          <w:bCs/>
          <w:sz w:val="24"/>
        </w:rPr>
        <w:t>15</w:t>
      </w:r>
      <w:r w:rsidRPr="00FF7C43">
        <w:rPr>
          <w:bCs/>
          <w:sz w:val="24"/>
        </w:rPr>
        <w:t>）</w:t>
      </w:r>
      <w:r w:rsidR="00E4587C" w:rsidRPr="00FF7C43">
        <w:rPr>
          <w:rFonts w:hint="eastAsia"/>
          <w:sz w:val="24"/>
        </w:rPr>
        <w:t>法律法规及中国证监会规定的和</w:t>
      </w:r>
      <w:r w:rsidRPr="00FF7C43">
        <w:rPr>
          <w:rFonts w:hint="eastAsia"/>
          <w:bCs/>
          <w:sz w:val="24"/>
        </w:rPr>
        <w:t>《基金合同》</w:t>
      </w:r>
      <w:r w:rsidR="00E4587C" w:rsidRPr="00FF7C43">
        <w:rPr>
          <w:rFonts w:hint="eastAsia"/>
          <w:sz w:val="24"/>
        </w:rPr>
        <w:t>约定的其他投资限制。</w:t>
      </w:r>
    </w:p>
    <w:p w14:paraId="5C2B1AD0" w14:textId="407F609B" w:rsidR="00E4587C" w:rsidRPr="00FF7C43" w:rsidRDefault="004C6DF7" w:rsidP="006A69D3">
      <w:pPr>
        <w:spacing w:line="360" w:lineRule="auto"/>
        <w:ind w:firstLineChars="200" w:firstLine="480"/>
      </w:pPr>
      <w:r w:rsidRPr="004C6DF7">
        <w:rPr>
          <w:rFonts w:hint="eastAsia"/>
          <w:sz w:val="24"/>
        </w:rPr>
        <w:t>除上述第（</w:t>
      </w:r>
      <w:r w:rsidRPr="004C6DF7">
        <w:rPr>
          <w:rFonts w:hint="eastAsia"/>
          <w:sz w:val="24"/>
        </w:rPr>
        <w:t>2</w:t>
      </w:r>
      <w:r w:rsidRPr="004C6DF7">
        <w:rPr>
          <w:rFonts w:hint="eastAsia"/>
          <w:sz w:val="24"/>
        </w:rPr>
        <w:t>）、（</w:t>
      </w:r>
      <w:r w:rsidRPr="004C6DF7">
        <w:rPr>
          <w:rFonts w:hint="eastAsia"/>
          <w:sz w:val="24"/>
        </w:rPr>
        <w:t>10</w:t>
      </w:r>
      <w:r w:rsidRPr="004C6DF7">
        <w:rPr>
          <w:rFonts w:hint="eastAsia"/>
          <w:sz w:val="24"/>
        </w:rPr>
        <w:t>）、（</w:t>
      </w:r>
      <w:r w:rsidRPr="004C6DF7">
        <w:rPr>
          <w:rFonts w:hint="eastAsia"/>
          <w:sz w:val="24"/>
        </w:rPr>
        <w:t>12</w:t>
      </w:r>
      <w:r w:rsidRPr="004C6DF7">
        <w:rPr>
          <w:rFonts w:hint="eastAsia"/>
          <w:sz w:val="24"/>
        </w:rPr>
        <w:t>）、（</w:t>
      </w:r>
      <w:r w:rsidRPr="004C6DF7">
        <w:rPr>
          <w:rFonts w:hint="eastAsia"/>
          <w:sz w:val="24"/>
        </w:rPr>
        <w:t>13</w:t>
      </w:r>
      <w:r w:rsidRPr="004C6DF7">
        <w:rPr>
          <w:rFonts w:hint="eastAsia"/>
          <w:sz w:val="24"/>
        </w:rPr>
        <w:t>）项外</w:t>
      </w:r>
      <w:r w:rsidR="00E4587C" w:rsidRPr="00FF7C43">
        <w:rPr>
          <w:rFonts w:hint="eastAsia"/>
          <w:sz w:val="24"/>
        </w:rPr>
        <w:t>，因</w:t>
      </w:r>
      <w:r w:rsidR="00C644A4" w:rsidRPr="00FF7C43">
        <w:rPr>
          <w:bCs/>
          <w:sz w:val="24"/>
        </w:rPr>
        <w:t>证券</w:t>
      </w:r>
      <w:r w:rsidR="004E08B3">
        <w:rPr>
          <w:rFonts w:hint="eastAsia"/>
          <w:bCs/>
          <w:sz w:val="24"/>
        </w:rPr>
        <w:t>/</w:t>
      </w:r>
      <w:r w:rsidR="004E08B3">
        <w:rPr>
          <w:bCs/>
          <w:sz w:val="24"/>
        </w:rPr>
        <w:t>期货</w:t>
      </w:r>
      <w:r w:rsidR="00C644A4" w:rsidRPr="00FF7C43">
        <w:rPr>
          <w:bCs/>
          <w:sz w:val="24"/>
        </w:rPr>
        <w:t>市场</w:t>
      </w:r>
      <w:r w:rsidR="00E4587C" w:rsidRPr="00FF7C43">
        <w:rPr>
          <w:rFonts w:hint="eastAsia"/>
          <w:sz w:val="24"/>
        </w:rPr>
        <w:t>波动、</w:t>
      </w:r>
      <w:r w:rsidR="00E4587C" w:rsidRPr="00FF7C43">
        <w:rPr>
          <w:rFonts w:hint="eastAsia"/>
          <w:bCs/>
          <w:sz w:val="24"/>
        </w:rPr>
        <w:t>证券发行人</w:t>
      </w:r>
      <w:r w:rsidR="00E4587C" w:rsidRPr="00FF7C43">
        <w:rPr>
          <w:rFonts w:hint="eastAsia"/>
          <w:sz w:val="24"/>
        </w:rPr>
        <w:t>合并、基金规模变动等基金管理人之外的因素致使基金投资比例不符合上述规定投资比例的，基金管理人应当在</w:t>
      </w:r>
      <w:r w:rsidR="00E4587C" w:rsidRPr="00FF7C43">
        <w:rPr>
          <w:sz w:val="24"/>
        </w:rPr>
        <w:t>10</w:t>
      </w:r>
      <w:r w:rsidR="00E4587C" w:rsidRPr="00FF7C43">
        <w:rPr>
          <w:rFonts w:hint="eastAsia"/>
          <w:sz w:val="24"/>
        </w:rPr>
        <w:t>个交易日内进行调整，但中国证监会规定的特殊情形除外。</w:t>
      </w:r>
      <w:r w:rsidR="00E4587C" w:rsidRPr="00FF7C43">
        <w:rPr>
          <w:rFonts w:hint="eastAsia"/>
          <w:bCs/>
          <w:sz w:val="24"/>
        </w:rPr>
        <w:t>法律法规另有规定的，从其规定。</w:t>
      </w:r>
    </w:p>
    <w:p w14:paraId="7CB0827D" w14:textId="71A9FAF7" w:rsidR="004F4449" w:rsidRPr="00FF7C43" w:rsidRDefault="00B96ED5" w:rsidP="00B96ED5">
      <w:pPr>
        <w:spacing w:line="360" w:lineRule="auto"/>
        <w:ind w:firstLineChars="200" w:firstLine="480"/>
        <w:rPr>
          <w:bCs/>
          <w:sz w:val="24"/>
        </w:rPr>
      </w:pPr>
      <w:bookmarkStart w:id="295" w:name="OLE_LINK3"/>
      <w:r w:rsidRPr="00FF7C43">
        <w:rPr>
          <w:rFonts w:hint="eastAsia"/>
          <w:bCs/>
          <w:sz w:val="24"/>
        </w:rPr>
        <w:t>基金管理人应当自基金合同生效之日起</w:t>
      </w:r>
      <w:r w:rsidRPr="00FF7C43">
        <w:rPr>
          <w:bCs/>
          <w:sz w:val="24"/>
        </w:rPr>
        <w:t>6</w:t>
      </w:r>
      <w:r w:rsidRPr="00FF7C43">
        <w:rPr>
          <w:rFonts w:hint="eastAsia"/>
          <w:bCs/>
          <w:sz w:val="24"/>
        </w:rPr>
        <w:t>个月内</w:t>
      </w:r>
      <w:r w:rsidR="00F80EA7" w:rsidRPr="00F80EA7">
        <w:rPr>
          <w:rFonts w:hint="eastAsia"/>
          <w:bCs/>
          <w:sz w:val="24"/>
        </w:rPr>
        <w:t>或每个封闭</w:t>
      </w:r>
      <w:proofErr w:type="gramStart"/>
      <w:r w:rsidR="00F80EA7" w:rsidRPr="00F80EA7">
        <w:rPr>
          <w:rFonts w:hint="eastAsia"/>
          <w:bCs/>
          <w:sz w:val="24"/>
        </w:rPr>
        <w:t>期运作满</w:t>
      </w:r>
      <w:proofErr w:type="gramEnd"/>
      <w:r w:rsidR="00660F84">
        <w:rPr>
          <w:bCs/>
          <w:sz w:val="24"/>
        </w:rPr>
        <w:t>1</w:t>
      </w:r>
      <w:r w:rsidR="00F80EA7" w:rsidRPr="00F80EA7">
        <w:rPr>
          <w:rFonts w:hint="eastAsia"/>
          <w:bCs/>
          <w:sz w:val="24"/>
        </w:rPr>
        <w:t>个月内</w:t>
      </w:r>
      <w:r w:rsidRPr="00FF7C43">
        <w:rPr>
          <w:rFonts w:hint="eastAsia"/>
          <w:bCs/>
          <w:sz w:val="24"/>
        </w:rPr>
        <w:t>使基金的投资组合比例符合基金合同的有关约定。在上述期间内，本基金的投资范围、投资策略应当符合基金合同的约定。基金托管人对基金的投资的监督与检查自本基金合同生效之日起开始。</w:t>
      </w:r>
      <w:bookmarkEnd w:id="295"/>
    </w:p>
    <w:p w14:paraId="1A8AE8F4" w14:textId="3287ABFC" w:rsidR="00FD497B" w:rsidRDefault="00F80EA7">
      <w:pPr>
        <w:spacing w:line="360" w:lineRule="auto"/>
        <w:ind w:firstLineChars="200" w:firstLine="480"/>
        <w:rPr>
          <w:bCs/>
          <w:sz w:val="24"/>
        </w:rPr>
      </w:pPr>
      <w:r w:rsidRPr="00F80EA7">
        <w:rPr>
          <w:rFonts w:hint="eastAsia"/>
          <w:bCs/>
          <w:sz w:val="24"/>
        </w:rPr>
        <w:t>如果法律法规或监管部门对本基金合同约定投资组合比例限制进行变更的，以变更后的规定为准。法律法规或监管部门取消上述限制，如适用于本基金，基金管理人在履行适当程序后，则本基金投资不再受相关限制，不需要经基金份额持有人大会审议。</w:t>
      </w:r>
    </w:p>
    <w:p w14:paraId="5E178FB6" w14:textId="77777777" w:rsidR="00FD497B" w:rsidRDefault="00FD497B">
      <w:pPr>
        <w:spacing w:line="360" w:lineRule="auto"/>
        <w:ind w:firstLineChars="200" w:firstLine="480"/>
        <w:rPr>
          <w:bCs/>
          <w:sz w:val="24"/>
        </w:rPr>
      </w:pPr>
      <w:r>
        <w:rPr>
          <w:bCs/>
          <w:sz w:val="24"/>
        </w:rPr>
        <w:t>2</w:t>
      </w:r>
      <w:r>
        <w:rPr>
          <w:rFonts w:hint="eastAsia"/>
          <w:bCs/>
          <w:sz w:val="24"/>
        </w:rPr>
        <w:t>、</w:t>
      </w:r>
      <w:r>
        <w:rPr>
          <w:bCs/>
          <w:sz w:val="24"/>
        </w:rPr>
        <w:t>禁止行为</w:t>
      </w:r>
    </w:p>
    <w:p w14:paraId="48F1265D" w14:textId="77777777" w:rsidR="00FD497B" w:rsidRDefault="00FD497B">
      <w:pPr>
        <w:spacing w:line="360" w:lineRule="auto"/>
        <w:ind w:firstLineChars="200" w:firstLine="480"/>
        <w:rPr>
          <w:bCs/>
          <w:sz w:val="24"/>
        </w:rPr>
      </w:pPr>
      <w:r>
        <w:rPr>
          <w:bCs/>
          <w:sz w:val="24"/>
        </w:rPr>
        <w:t>为维护基金份额持有人的合法权益，基金财产不得用于下列投资或者活动：</w:t>
      </w:r>
    </w:p>
    <w:p w14:paraId="6659912E" w14:textId="77777777" w:rsidR="00FD497B" w:rsidRDefault="00FD497B">
      <w:pPr>
        <w:spacing w:line="360" w:lineRule="auto"/>
        <w:ind w:firstLineChars="200" w:firstLine="480"/>
        <w:rPr>
          <w:bCs/>
          <w:sz w:val="24"/>
        </w:rPr>
      </w:pPr>
      <w:r>
        <w:rPr>
          <w:bCs/>
          <w:sz w:val="24"/>
        </w:rPr>
        <w:t>（</w:t>
      </w:r>
      <w:r>
        <w:rPr>
          <w:bCs/>
          <w:sz w:val="24"/>
        </w:rPr>
        <w:t>1</w:t>
      </w:r>
      <w:r>
        <w:rPr>
          <w:bCs/>
          <w:sz w:val="24"/>
        </w:rPr>
        <w:t>）承销证券；</w:t>
      </w:r>
    </w:p>
    <w:p w14:paraId="152371EC" w14:textId="77777777" w:rsidR="00FD497B" w:rsidRDefault="00FD497B">
      <w:pPr>
        <w:spacing w:line="360" w:lineRule="auto"/>
        <w:ind w:firstLineChars="200" w:firstLine="480"/>
        <w:rPr>
          <w:bCs/>
          <w:sz w:val="24"/>
        </w:rPr>
      </w:pPr>
      <w:r>
        <w:rPr>
          <w:bCs/>
          <w:sz w:val="24"/>
        </w:rPr>
        <w:lastRenderedPageBreak/>
        <w:t>（</w:t>
      </w:r>
      <w:r>
        <w:rPr>
          <w:rFonts w:hint="eastAsia"/>
          <w:bCs/>
          <w:sz w:val="24"/>
        </w:rPr>
        <w:t>2</w:t>
      </w:r>
      <w:r>
        <w:rPr>
          <w:bCs/>
          <w:sz w:val="24"/>
        </w:rPr>
        <w:t>）</w:t>
      </w:r>
      <w:r w:rsidR="0034774D" w:rsidRPr="006A69D3">
        <w:rPr>
          <w:rFonts w:hint="eastAsia"/>
          <w:sz w:val="24"/>
        </w:rPr>
        <w:t>违反规定</w:t>
      </w:r>
      <w:r>
        <w:rPr>
          <w:bCs/>
          <w:sz w:val="24"/>
        </w:rPr>
        <w:t>向他人贷款或者提供担保；</w:t>
      </w:r>
    </w:p>
    <w:p w14:paraId="0BD626E8" w14:textId="77777777" w:rsidR="00FD497B" w:rsidRDefault="00FD497B">
      <w:pPr>
        <w:spacing w:line="360" w:lineRule="auto"/>
        <w:ind w:firstLineChars="200" w:firstLine="480"/>
        <w:rPr>
          <w:bCs/>
          <w:sz w:val="24"/>
        </w:rPr>
      </w:pPr>
      <w:r>
        <w:rPr>
          <w:bCs/>
          <w:sz w:val="24"/>
        </w:rPr>
        <w:t>（</w:t>
      </w:r>
      <w:r>
        <w:rPr>
          <w:rFonts w:hint="eastAsia"/>
          <w:bCs/>
          <w:sz w:val="24"/>
        </w:rPr>
        <w:t>3</w:t>
      </w:r>
      <w:r>
        <w:rPr>
          <w:bCs/>
          <w:sz w:val="24"/>
        </w:rPr>
        <w:t>）从事承担无限责任的投资；</w:t>
      </w:r>
    </w:p>
    <w:p w14:paraId="319F404A" w14:textId="77777777" w:rsidR="00EC7A8E" w:rsidRDefault="00FD497B" w:rsidP="004F4449">
      <w:pPr>
        <w:spacing w:line="360" w:lineRule="auto"/>
        <w:ind w:firstLineChars="200" w:firstLine="480"/>
        <w:rPr>
          <w:bCs/>
          <w:sz w:val="24"/>
        </w:rPr>
      </w:pPr>
      <w:r>
        <w:rPr>
          <w:bCs/>
          <w:sz w:val="24"/>
        </w:rPr>
        <w:t>（</w:t>
      </w:r>
      <w:r>
        <w:rPr>
          <w:rFonts w:hint="eastAsia"/>
          <w:bCs/>
          <w:sz w:val="24"/>
        </w:rPr>
        <w:t>4</w:t>
      </w:r>
      <w:r>
        <w:rPr>
          <w:bCs/>
          <w:sz w:val="24"/>
        </w:rPr>
        <w:t>）</w:t>
      </w:r>
      <w:r w:rsidR="00445F32" w:rsidRPr="00445F32">
        <w:rPr>
          <w:rFonts w:hint="eastAsia"/>
          <w:bCs/>
          <w:sz w:val="24"/>
        </w:rPr>
        <w:t>买卖其他基金份额，但是</w:t>
      </w:r>
      <w:r w:rsidR="0034774D" w:rsidRPr="0034774D">
        <w:rPr>
          <w:rFonts w:hint="eastAsia"/>
          <w:bCs/>
          <w:sz w:val="24"/>
        </w:rPr>
        <w:t>中国证监会</w:t>
      </w:r>
      <w:r w:rsidR="00445F32" w:rsidRPr="00445F32">
        <w:rPr>
          <w:rFonts w:hint="eastAsia"/>
          <w:bCs/>
          <w:sz w:val="24"/>
        </w:rPr>
        <w:t>另有规定的除外；</w:t>
      </w:r>
    </w:p>
    <w:p w14:paraId="45721E97" w14:textId="77777777" w:rsidR="00FD497B" w:rsidRDefault="00EC7A8E" w:rsidP="004F4449">
      <w:pPr>
        <w:spacing w:line="360" w:lineRule="auto"/>
        <w:ind w:firstLineChars="200" w:firstLine="480"/>
        <w:rPr>
          <w:bCs/>
          <w:sz w:val="24"/>
        </w:rPr>
      </w:pPr>
      <w:r>
        <w:rPr>
          <w:rFonts w:hint="eastAsia"/>
          <w:bCs/>
          <w:sz w:val="24"/>
        </w:rPr>
        <w:t>（</w:t>
      </w:r>
      <w:r>
        <w:rPr>
          <w:rFonts w:hint="eastAsia"/>
          <w:bCs/>
          <w:sz w:val="24"/>
        </w:rPr>
        <w:t>5</w:t>
      </w:r>
      <w:r>
        <w:rPr>
          <w:rFonts w:hint="eastAsia"/>
          <w:bCs/>
          <w:sz w:val="24"/>
        </w:rPr>
        <w:t>）</w:t>
      </w:r>
      <w:r w:rsidR="00FD497B">
        <w:rPr>
          <w:bCs/>
          <w:sz w:val="24"/>
        </w:rPr>
        <w:t>向其基金管理人、基金托管人出资</w:t>
      </w:r>
      <w:r w:rsidR="00D9759A">
        <w:rPr>
          <w:rFonts w:hint="eastAsia"/>
          <w:bCs/>
          <w:sz w:val="24"/>
        </w:rPr>
        <w:t>；</w:t>
      </w:r>
    </w:p>
    <w:p w14:paraId="460C5A2D" w14:textId="77777777" w:rsidR="00FD497B" w:rsidRDefault="00FD497B" w:rsidP="004B17BB">
      <w:pPr>
        <w:spacing w:line="360" w:lineRule="auto"/>
        <w:ind w:firstLineChars="200" w:firstLine="480"/>
        <w:rPr>
          <w:bCs/>
          <w:sz w:val="24"/>
        </w:rPr>
      </w:pPr>
      <w:r>
        <w:rPr>
          <w:bCs/>
          <w:sz w:val="24"/>
        </w:rPr>
        <w:t>（</w:t>
      </w:r>
      <w:r w:rsidR="00EC7A8E">
        <w:rPr>
          <w:rFonts w:hint="eastAsia"/>
          <w:bCs/>
          <w:sz w:val="24"/>
        </w:rPr>
        <w:t>6</w:t>
      </w:r>
      <w:r>
        <w:rPr>
          <w:bCs/>
          <w:sz w:val="24"/>
        </w:rPr>
        <w:t>）从事内幕交易、操纵证券交易价格及其他不正当的证券交易活动；</w:t>
      </w:r>
    </w:p>
    <w:p w14:paraId="62EC4996" w14:textId="77777777" w:rsidR="00FD497B" w:rsidRDefault="00FD497B">
      <w:pPr>
        <w:spacing w:line="360" w:lineRule="auto"/>
        <w:ind w:firstLineChars="200" w:firstLine="480"/>
        <w:rPr>
          <w:bCs/>
          <w:sz w:val="24"/>
        </w:rPr>
      </w:pPr>
      <w:r>
        <w:rPr>
          <w:bCs/>
          <w:sz w:val="24"/>
        </w:rPr>
        <w:t>（</w:t>
      </w:r>
      <w:r w:rsidR="00EC7A8E">
        <w:rPr>
          <w:rFonts w:hint="eastAsia"/>
          <w:bCs/>
          <w:sz w:val="24"/>
        </w:rPr>
        <w:t>7</w:t>
      </w:r>
      <w:r>
        <w:rPr>
          <w:bCs/>
          <w:sz w:val="24"/>
        </w:rPr>
        <w:t>）法律</w:t>
      </w:r>
      <w:r w:rsidR="0034774D">
        <w:rPr>
          <w:rFonts w:hint="eastAsia"/>
          <w:bCs/>
          <w:sz w:val="24"/>
        </w:rPr>
        <w:t>、</w:t>
      </w:r>
      <w:r w:rsidR="0034774D">
        <w:rPr>
          <w:bCs/>
          <w:sz w:val="24"/>
        </w:rPr>
        <w:t>行政</w:t>
      </w:r>
      <w:r>
        <w:rPr>
          <w:bCs/>
          <w:sz w:val="24"/>
        </w:rPr>
        <w:t>法规</w:t>
      </w:r>
      <w:r w:rsidR="0034774D">
        <w:rPr>
          <w:bCs/>
          <w:sz w:val="24"/>
        </w:rPr>
        <w:t>和</w:t>
      </w:r>
      <w:r>
        <w:rPr>
          <w:bCs/>
          <w:sz w:val="24"/>
        </w:rPr>
        <w:t>中国证监会规定禁止的其他活动</w:t>
      </w:r>
      <w:r>
        <w:rPr>
          <w:rFonts w:hint="eastAsia"/>
          <w:bCs/>
          <w:sz w:val="24"/>
        </w:rPr>
        <w:t>。</w:t>
      </w:r>
    </w:p>
    <w:p w14:paraId="1DCFE625" w14:textId="77777777" w:rsidR="007604D1" w:rsidRPr="00B05BFB" w:rsidRDefault="00A20EDF" w:rsidP="007604D1">
      <w:pPr>
        <w:spacing w:line="360" w:lineRule="auto"/>
        <w:ind w:firstLineChars="200" w:firstLine="480"/>
        <w:rPr>
          <w:bCs/>
          <w:sz w:val="24"/>
        </w:rPr>
      </w:pPr>
      <w:r w:rsidRPr="00C40729">
        <w:rPr>
          <w:rFonts w:hint="eastAsia"/>
          <w:bCs/>
          <w:sz w:val="24"/>
        </w:rPr>
        <w:t>基金管理人运用基金财产买卖基金管理人、基金托管人及其控股股东、实际控制人或者与其</w:t>
      </w:r>
      <w:r w:rsidR="007604D1">
        <w:rPr>
          <w:rFonts w:hint="eastAsia"/>
          <w:bCs/>
          <w:sz w:val="24"/>
        </w:rPr>
        <w:t>有</w:t>
      </w:r>
      <w:r w:rsidRPr="00C40729">
        <w:rPr>
          <w:rFonts w:hint="eastAsia"/>
          <w:bCs/>
          <w:sz w:val="24"/>
        </w:rPr>
        <w:t>重大利害关系的公司发行的证券或者承销期内承销的证券，或者从事其他重大关联交易的，应当符合基金的投资目标和投资策略，遵循基金份额持有人利益优先</w:t>
      </w:r>
      <w:r w:rsidR="007604D1">
        <w:rPr>
          <w:rFonts w:hint="eastAsia"/>
          <w:bCs/>
          <w:sz w:val="24"/>
        </w:rPr>
        <w:t>原</w:t>
      </w:r>
      <w:r w:rsidRPr="00C40729">
        <w:rPr>
          <w:rFonts w:hint="eastAsia"/>
          <w:bCs/>
          <w:sz w:val="24"/>
        </w:rPr>
        <w:t>则，防范利益冲突，</w:t>
      </w:r>
      <w:r w:rsidR="007604D1" w:rsidRPr="00B05BFB">
        <w:rPr>
          <w:rFonts w:hint="eastAsia"/>
          <w:bCs/>
          <w:sz w:val="24"/>
        </w:rPr>
        <w:t>建立健全内部审批机制和评估机制，按照市场公平合理价格执行。</w:t>
      </w:r>
      <w:r w:rsidRPr="00C40729">
        <w:rPr>
          <w:rFonts w:hint="eastAsia"/>
          <w:bCs/>
          <w:sz w:val="24"/>
        </w:rPr>
        <w:t>相关交易必须事先得到基金托管人的同意，并</w:t>
      </w:r>
      <w:r w:rsidR="007604D1" w:rsidRPr="00B05BFB">
        <w:rPr>
          <w:rFonts w:hint="eastAsia"/>
          <w:bCs/>
          <w:sz w:val="24"/>
        </w:rPr>
        <w:t>按法律法规予以</w:t>
      </w:r>
      <w:r w:rsidR="00306BD3">
        <w:rPr>
          <w:rFonts w:hint="eastAsia"/>
          <w:bCs/>
          <w:sz w:val="24"/>
        </w:rPr>
        <w:t>披露</w:t>
      </w:r>
      <w:r w:rsidRPr="00C40729">
        <w:rPr>
          <w:rFonts w:hint="eastAsia"/>
          <w:bCs/>
          <w:sz w:val="24"/>
        </w:rPr>
        <w:t>。</w:t>
      </w:r>
      <w:r w:rsidR="007604D1" w:rsidRPr="00B05BFB">
        <w:rPr>
          <w:rFonts w:hint="eastAsia"/>
          <w:bCs/>
          <w:sz w:val="24"/>
        </w:rPr>
        <w:t>重大关联交易应提交基金管理人董事会审议，并经过三分之二以上的独立董事通过。基金管理人董事会应至少每半年对关联交易事项进行审查。</w:t>
      </w:r>
    </w:p>
    <w:p w14:paraId="4BBCED70" w14:textId="77777777" w:rsidR="00E4587C" w:rsidRPr="001102B1" w:rsidRDefault="00E4587C" w:rsidP="00E4587C">
      <w:pPr>
        <w:spacing w:line="360" w:lineRule="auto"/>
        <w:ind w:firstLineChars="200" w:firstLine="480"/>
        <w:rPr>
          <w:rFonts w:ascii="宋体" w:hAnsi="宋体"/>
          <w:bCs/>
          <w:sz w:val="24"/>
          <w:szCs w:val="22"/>
        </w:rPr>
      </w:pPr>
      <w:r w:rsidRPr="001102B1">
        <w:rPr>
          <w:rFonts w:ascii="宋体" w:hAnsi="宋体" w:hint="eastAsia"/>
          <w:bCs/>
          <w:sz w:val="24"/>
          <w:szCs w:val="22"/>
        </w:rPr>
        <w:t>若法律、行政法规或监管部门取消或调整上述限制，如适用于本基金，在基金管理人履行适当程序后本基金投资不再受相关限制或按照调整后的规定执行。</w:t>
      </w:r>
    </w:p>
    <w:p w14:paraId="29EDACEB" w14:textId="77777777" w:rsidR="00FD497B" w:rsidRDefault="00FD497B">
      <w:pPr>
        <w:spacing w:line="360" w:lineRule="auto"/>
        <w:ind w:firstLineChars="200" w:firstLine="480"/>
        <w:rPr>
          <w:bCs/>
          <w:sz w:val="24"/>
        </w:rPr>
      </w:pPr>
      <w:r>
        <w:rPr>
          <w:bCs/>
          <w:sz w:val="24"/>
        </w:rPr>
        <w:t>五、业绩比较基准</w:t>
      </w:r>
    </w:p>
    <w:p w14:paraId="071F5EFF" w14:textId="77777777" w:rsidR="00FB3010" w:rsidRPr="00FB3010" w:rsidRDefault="00FB3010" w:rsidP="00FB3010">
      <w:pPr>
        <w:spacing w:line="360" w:lineRule="auto"/>
        <w:ind w:firstLineChars="200" w:firstLine="480"/>
        <w:rPr>
          <w:bCs/>
          <w:sz w:val="24"/>
        </w:rPr>
      </w:pPr>
      <w:r w:rsidRPr="00FB3010">
        <w:rPr>
          <w:rFonts w:hint="eastAsia"/>
          <w:bCs/>
          <w:sz w:val="24"/>
        </w:rPr>
        <w:t>本基金的业绩比较基准为：中证综合</w:t>
      </w:r>
      <w:proofErr w:type="gramStart"/>
      <w:r w:rsidRPr="00FB3010">
        <w:rPr>
          <w:rFonts w:hint="eastAsia"/>
          <w:bCs/>
          <w:sz w:val="24"/>
        </w:rPr>
        <w:t>债指数</w:t>
      </w:r>
      <w:proofErr w:type="gramEnd"/>
      <w:r w:rsidRPr="00FB3010">
        <w:rPr>
          <w:rFonts w:hint="eastAsia"/>
          <w:bCs/>
          <w:sz w:val="24"/>
        </w:rPr>
        <w:t>收益率</w:t>
      </w:r>
    </w:p>
    <w:p w14:paraId="598C138F" w14:textId="77777777" w:rsidR="00FB3010" w:rsidRPr="00FB3010" w:rsidRDefault="00FB3010" w:rsidP="00FB3010">
      <w:pPr>
        <w:spacing w:line="360" w:lineRule="auto"/>
        <w:ind w:firstLineChars="200" w:firstLine="480"/>
        <w:rPr>
          <w:bCs/>
          <w:sz w:val="24"/>
        </w:rPr>
      </w:pPr>
      <w:r w:rsidRPr="00FB3010">
        <w:rPr>
          <w:rFonts w:hint="eastAsia"/>
          <w:bCs/>
          <w:sz w:val="24"/>
        </w:rPr>
        <w:t>中证综合</w:t>
      </w:r>
      <w:proofErr w:type="gramStart"/>
      <w:r w:rsidRPr="00FB3010">
        <w:rPr>
          <w:rFonts w:hint="eastAsia"/>
          <w:bCs/>
          <w:sz w:val="24"/>
        </w:rPr>
        <w:t>债指数</w:t>
      </w:r>
      <w:proofErr w:type="gramEnd"/>
      <w:r w:rsidRPr="00FB3010">
        <w:rPr>
          <w:rFonts w:hint="eastAsia"/>
          <w:bCs/>
          <w:sz w:val="24"/>
        </w:rPr>
        <w:t>由中证指数有限公司编制，是综合反映银行间和交易所市场国债、地方政府债、金融债、企业债、公司债、中期票据及短期融资</w:t>
      </w:r>
      <w:proofErr w:type="gramStart"/>
      <w:r w:rsidRPr="00FB3010">
        <w:rPr>
          <w:rFonts w:hint="eastAsia"/>
          <w:bCs/>
          <w:sz w:val="24"/>
        </w:rPr>
        <w:t>券</w:t>
      </w:r>
      <w:proofErr w:type="gramEnd"/>
      <w:r w:rsidRPr="00FB3010">
        <w:rPr>
          <w:rFonts w:hint="eastAsia"/>
          <w:bCs/>
          <w:sz w:val="24"/>
        </w:rPr>
        <w:t>整体走势的跨市场债券指数，其选样是在中</w:t>
      </w:r>
      <w:proofErr w:type="gramStart"/>
      <w:r w:rsidRPr="00FB3010">
        <w:rPr>
          <w:rFonts w:hint="eastAsia"/>
          <w:bCs/>
          <w:sz w:val="24"/>
        </w:rPr>
        <w:t>证全债指数</w:t>
      </w:r>
      <w:proofErr w:type="gramEnd"/>
      <w:r w:rsidRPr="00FB3010">
        <w:rPr>
          <w:rFonts w:hint="eastAsia"/>
          <w:bCs/>
          <w:sz w:val="24"/>
        </w:rPr>
        <w:t>样本的基础上，增加了央行票据、短期融资</w:t>
      </w:r>
      <w:proofErr w:type="gramStart"/>
      <w:r w:rsidRPr="00FB3010">
        <w:rPr>
          <w:rFonts w:hint="eastAsia"/>
          <w:bCs/>
          <w:sz w:val="24"/>
        </w:rPr>
        <w:t>券</w:t>
      </w:r>
      <w:proofErr w:type="gramEnd"/>
      <w:r w:rsidRPr="00FB3010">
        <w:rPr>
          <w:rFonts w:hint="eastAsia"/>
          <w:bCs/>
          <w:sz w:val="24"/>
        </w:rPr>
        <w:t>以及一年期以下的国债、金融债和企业债，以更全面地反映我国债券市场的整体价格变动趋势，适合作为本基金的业绩比较基准。</w:t>
      </w:r>
    </w:p>
    <w:p w14:paraId="437745B3" w14:textId="09B46AC7" w:rsidR="00E4587C" w:rsidRDefault="00FB3010" w:rsidP="001052AE">
      <w:pPr>
        <w:spacing w:line="360" w:lineRule="auto"/>
        <w:ind w:firstLineChars="200" w:firstLine="480"/>
        <w:rPr>
          <w:bCs/>
          <w:sz w:val="24"/>
        </w:rPr>
      </w:pPr>
      <w:r w:rsidRPr="00FB3010">
        <w:rPr>
          <w:rFonts w:hint="eastAsia"/>
          <w:bCs/>
          <w:sz w:val="24"/>
        </w:rPr>
        <w:t>如果今后法律法规发生变化，或者指数编制单位停止计算编制上述指数或更改指数名称，或者有更权威的、更能为市场普遍接受的业绩比较基准推出，或者是市场上出现更加适合用于本基金业绩比较基准的指数时，经与基金托管人协商一致并报中国证监会备案后，本基金可以变更业绩比较基准并及时公告，而无须召开基金份额持有人大会。</w:t>
      </w:r>
    </w:p>
    <w:p w14:paraId="51B9ABF5" w14:textId="77777777" w:rsidR="00FD497B" w:rsidRDefault="00FD497B">
      <w:pPr>
        <w:spacing w:line="360" w:lineRule="auto"/>
        <w:ind w:firstLineChars="200" w:firstLine="480"/>
        <w:rPr>
          <w:bCs/>
          <w:sz w:val="24"/>
        </w:rPr>
      </w:pPr>
      <w:r>
        <w:rPr>
          <w:bCs/>
          <w:sz w:val="24"/>
        </w:rPr>
        <w:t>六、风险收益特征</w:t>
      </w:r>
    </w:p>
    <w:p w14:paraId="5B06BE3A" w14:textId="77777777" w:rsidR="00E4587C" w:rsidRPr="007116E8" w:rsidRDefault="00E4587C" w:rsidP="00D1152E">
      <w:pPr>
        <w:pStyle w:val="11"/>
        <w:spacing w:line="360" w:lineRule="auto"/>
        <w:ind w:firstLine="480"/>
        <w:rPr>
          <w:sz w:val="24"/>
          <w:szCs w:val="24"/>
        </w:rPr>
      </w:pPr>
      <w:r>
        <w:rPr>
          <w:rFonts w:ascii="Times New Roman" w:hAnsi="Times New Roman" w:hint="eastAsia"/>
          <w:sz w:val="24"/>
          <w:szCs w:val="24"/>
        </w:rPr>
        <w:t>本基金为债券型基金，其</w:t>
      </w:r>
      <w:r w:rsidRPr="00410FA5">
        <w:rPr>
          <w:rFonts w:ascii="Times New Roman" w:hAnsi="Times New Roman" w:hint="eastAsia"/>
          <w:sz w:val="24"/>
          <w:szCs w:val="24"/>
        </w:rPr>
        <w:t>预期风险和预期收益高于货币市场基金，低于股票</w:t>
      </w:r>
      <w:r w:rsidRPr="00410FA5">
        <w:rPr>
          <w:rFonts w:ascii="Times New Roman" w:hAnsi="Times New Roman" w:hint="eastAsia"/>
          <w:sz w:val="24"/>
          <w:szCs w:val="24"/>
        </w:rPr>
        <w:lastRenderedPageBreak/>
        <w:t>型基金和混合型基金。</w:t>
      </w:r>
    </w:p>
    <w:p w14:paraId="2CBCAA50" w14:textId="163CCD16" w:rsidR="006925D0" w:rsidRPr="006925D0" w:rsidRDefault="006925D0" w:rsidP="006925D0">
      <w:pPr>
        <w:spacing w:line="360" w:lineRule="auto"/>
        <w:ind w:firstLineChars="200" w:firstLine="480"/>
        <w:rPr>
          <w:bCs/>
          <w:sz w:val="24"/>
        </w:rPr>
      </w:pPr>
      <w:r w:rsidRPr="006925D0">
        <w:rPr>
          <w:rFonts w:hint="eastAsia"/>
          <w:bCs/>
          <w:sz w:val="24"/>
        </w:rPr>
        <w:t>七、基金管理人代表基金行使债权人权利的处理原则及方法</w:t>
      </w:r>
    </w:p>
    <w:p w14:paraId="5CDE8079" w14:textId="35948701" w:rsidR="006925D0" w:rsidRPr="006925D0" w:rsidRDefault="006925D0" w:rsidP="006925D0">
      <w:pPr>
        <w:spacing w:line="360" w:lineRule="auto"/>
        <w:ind w:firstLineChars="200" w:firstLine="480"/>
        <w:rPr>
          <w:bCs/>
          <w:sz w:val="24"/>
        </w:rPr>
      </w:pPr>
      <w:r w:rsidRPr="006925D0">
        <w:rPr>
          <w:rFonts w:hint="eastAsia"/>
          <w:bCs/>
          <w:sz w:val="24"/>
        </w:rPr>
        <w:t>1</w:t>
      </w:r>
      <w:r w:rsidRPr="006925D0">
        <w:rPr>
          <w:rFonts w:hint="eastAsia"/>
          <w:bCs/>
          <w:sz w:val="24"/>
        </w:rPr>
        <w:t>、基金管理人按照国家有关规定代表基金独立行使债权人权利，保护基金份额持有人的利益；</w:t>
      </w:r>
    </w:p>
    <w:p w14:paraId="5EF391C0" w14:textId="0545E9EF" w:rsidR="006925D0" w:rsidRPr="006925D0" w:rsidRDefault="006925D0">
      <w:pPr>
        <w:spacing w:line="360" w:lineRule="auto"/>
        <w:ind w:firstLineChars="200" w:firstLine="480"/>
        <w:rPr>
          <w:bCs/>
          <w:sz w:val="24"/>
        </w:rPr>
      </w:pPr>
      <w:r w:rsidRPr="006925D0">
        <w:rPr>
          <w:rFonts w:hint="eastAsia"/>
          <w:bCs/>
          <w:sz w:val="24"/>
        </w:rPr>
        <w:t>2</w:t>
      </w:r>
      <w:r w:rsidRPr="006925D0">
        <w:rPr>
          <w:rFonts w:hint="eastAsia"/>
          <w:bCs/>
          <w:sz w:val="24"/>
        </w:rPr>
        <w:t>、有利于基金财产的安全与增值；</w:t>
      </w:r>
    </w:p>
    <w:p w14:paraId="412B4CE4" w14:textId="662C2254" w:rsidR="006925D0" w:rsidRPr="006925D0" w:rsidRDefault="0034774D" w:rsidP="006925D0">
      <w:pPr>
        <w:spacing w:line="360" w:lineRule="auto"/>
        <w:ind w:firstLineChars="200" w:firstLine="480"/>
        <w:rPr>
          <w:bCs/>
          <w:sz w:val="24"/>
        </w:rPr>
      </w:pPr>
      <w:r>
        <w:rPr>
          <w:bCs/>
          <w:sz w:val="24"/>
        </w:rPr>
        <w:t>3</w:t>
      </w:r>
      <w:r w:rsidR="006925D0" w:rsidRPr="006925D0">
        <w:rPr>
          <w:rFonts w:hint="eastAsia"/>
          <w:bCs/>
          <w:sz w:val="24"/>
        </w:rPr>
        <w:t>、不通过关联交易为自身、雇员、授权代理人或任何存在利害关系的第三人牟取任何不当利益。</w:t>
      </w:r>
    </w:p>
    <w:p w14:paraId="35318E03" w14:textId="77777777" w:rsidR="006925D0" w:rsidRPr="00E34DA4" w:rsidRDefault="006925D0" w:rsidP="00E34DA4">
      <w:pPr>
        <w:spacing w:line="360" w:lineRule="auto"/>
        <w:ind w:firstLineChars="200" w:firstLine="480"/>
        <w:rPr>
          <w:sz w:val="24"/>
        </w:rPr>
      </w:pPr>
      <w:r w:rsidRPr="00E34DA4">
        <w:rPr>
          <w:rFonts w:hint="eastAsia"/>
          <w:sz w:val="24"/>
        </w:rPr>
        <w:t>八、</w:t>
      </w:r>
      <w:proofErr w:type="gramStart"/>
      <w:r w:rsidRPr="00E34DA4">
        <w:rPr>
          <w:rFonts w:hint="eastAsia"/>
          <w:sz w:val="24"/>
        </w:rPr>
        <w:t>侧袋机制</w:t>
      </w:r>
      <w:proofErr w:type="gramEnd"/>
      <w:r w:rsidRPr="00E34DA4">
        <w:rPr>
          <w:rFonts w:hint="eastAsia"/>
          <w:sz w:val="24"/>
        </w:rPr>
        <w:t>的实施和投资运作安排</w:t>
      </w:r>
    </w:p>
    <w:p w14:paraId="4921D1FF" w14:textId="462DECAC" w:rsidR="006925D0" w:rsidRPr="00E34DA4" w:rsidRDefault="006925D0" w:rsidP="00E34DA4">
      <w:pPr>
        <w:spacing w:line="360" w:lineRule="auto"/>
        <w:ind w:firstLineChars="200" w:firstLine="480"/>
        <w:rPr>
          <w:sz w:val="24"/>
        </w:rPr>
      </w:pPr>
      <w:r w:rsidRPr="00E34DA4">
        <w:rPr>
          <w:rFonts w:hint="eastAsia"/>
          <w:sz w:val="24"/>
        </w:rPr>
        <w:t>当基金持有特定资产且存在或潜在</w:t>
      </w:r>
      <w:r w:rsidR="0034774D">
        <w:rPr>
          <w:bCs/>
          <w:sz w:val="24"/>
        </w:rPr>
        <w:t>大额</w:t>
      </w:r>
      <w:r w:rsidRPr="00E34DA4">
        <w:rPr>
          <w:rFonts w:hint="eastAsia"/>
          <w:sz w:val="24"/>
        </w:rPr>
        <w:t>赎回申请时，根据最大限度保护基金份额持有人利益的原则，基金管理人经与基金托管人协商一致，并咨询会计师事务所意见后，可以依照法律法规及基金合同的约定</w:t>
      </w:r>
      <w:proofErr w:type="gramStart"/>
      <w:r w:rsidRPr="00E34DA4">
        <w:rPr>
          <w:rFonts w:hint="eastAsia"/>
          <w:sz w:val="24"/>
        </w:rPr>
        <w:t>启用侧袋机制</w:t>
      </w:r>
      <w:proofErr w:type="gramEnd"/>
      <w:r w:rsidR="00EB5DAA">
        <w:rPr>
          <w:rFonts w:hint="eastAsia"/>
          <w:sz w:val="24"/>
        </w:rPr>
        <w:t>，无需召开基金份额持有人大会审议</w:t>
      </w:r>
      <w:r w:rsidRPr="00E34DA4">
        <w:rPr>
          <w:rFonts w:hint="eastAsia"/>
          <w:sz w:val="24"/>
        </w:rPr>
        <w:t>。</w:t>
      </w:r>
    </w:p>
    <w:p w14:paraId="3181F35D" w14:textId="77777777" w:rsidR="006925D0" w:rsidRPr="00E34DA4" w:rsidRDefault="006925D0" w:rsidP="00E34DA4">
      <w:pPr>
        <w:spacing w:line="360" w:lineRule="auto"/>
        <w:ind w:firstLineChars="200" w:firstLine="480"/>
        <w:rPr>
          <w:sz w:val="24"/>
        </w:rPr>
      </w:pPr>
      <w:proofErr w:type="gramStart"/>
      <w:r w:rsidRPr="00E34DA4">
        <w:rPr>
          <w:rFonts w:hint="eastAsia"/>
          <w:sz w:val="24"/>
        </w:rPr>
        <w:t>侧袋机制</w:t>
      </w:r>
      <w:proofErr w:type="gramEnd"/>
      <w:r w:rsidRPr="00E34DA4">
        <w:rPr>
          <w:rFonts w:hint="eastAsia"/>
          <w:sz w:val="24"/>
        </w:rPr>
        <w:t>实施期间，本部分约定的投资组合比例、投资策略、组合限制、业绩比较基准、风险收益特征等约定仅</w:t>
      </w:r>
      <w:proofErr w:type="gramStart"/>
      <w:r w:rsidRPr="00E34DA4">
        <w:rPr>
          <w:rFonts w:hint="eastAsia"/>
          <w:sz w:val="24"/>
        </w:rPr>
        <w:t>适用于主袋账户</w:t>
      </w:r>
      <w:proofErr w:type="gramEnd"/>
      <w:r w:rsidRPr="00E34DA4">
        <w:rPr>
          <w:rFonts w:hint="eastAsia"/>
          <w:sz w:val="24"/>
        </w:rPr>
        <w:t>。</w:t>
      </w:r>
    </w:p>
    <w:p w14:paraId="6161F473" w14:textId="77777777" w:rsidR="00FD497B" w:rsidRPr="00E34DA4" w:rsidRDefault="006925D0" w:rsidP="00E34DA4">
      <w:pPr>
        <w:spacing w:line="360" w:lineRule="auto"/>
        <w:ind w:firstLineChars="200" w:firstLine="480"/>
        <w:rPr>
          <w:sz w:val="24"/>
        </w:rPr>
      </w:pPr>
      <w:proofErr w:type="gramStart"/>
      <w:r w:rsidRPr="00E34DA4">
        <w:rPr>
          <w:rFonts w:hint="eastAsia"/>
          <w:sz w:val="24"/>
        </w:rPr>
        <w:t>侧袋账户</w:t>
      </w:r>
      <w:proofErr w:type="gramEnd"/>
      <w:r w:rsidRPr="00E34DA4">
        <w:rPr>
          <w:rFonts w:hint="eastAsia"/>
          <w:sz w:val="24"/>
        </w:rPr>
        <w:t>的实施条件、实施程序、运作安排、投资安排、特定资产的处置变现和支付等对投资者权益有重大影响的事项详见招募说明书的规定。</w:t>
      </w:r>
    </w:p>
    <w:p w14:paraId="09A055BF" w14:textId="42CB12E7" w:rsidR="00C87C95" w:rsidRDefault="00C644A4" w:rsidP="0012668F">
      <w:pPr>
        <w:spacing w:line="360" w:lineRule="auto"/>
        <w:rPr>
          <w:bCs/>
          <w:sz w:val="24"/>
        </w:rPr>
      </w:pPr>
      <w:r>
        <w:rPr>
          <w:b/>
          <w:sz w:val="24"/>
        </w:rPr>
        <w:t xml:space="preserve">                                                             </w:t>
      </w:r>
    </w:p>
    <w:p w14:paraId="05EBCC6D" w14:textId="67062E9E" w:rsidR="00FD497B" w:rsidRDefault="00C644A4">
      <w:pPr>
        <w:spacing w:line="360" w:lineRule="auto"/>
        <w:rPr>
          <w:bCs/>
          <w:sz w:val="24"/>
        </w:rPr>
      </w:pPr>
      <w:r>
        <w:rPr>
          <w:b/>
          <w:bCs/>
          <w:kern w:val="44"/>
        </w:rPr>
        <w:br w:type="page"/>
      </w:r>
    </w:p>
    <w:p w14:paraId="35DEC27C" w14:textId="73374002" w:rsidR="00FD497B" w:rsidRDefault="00FD497B">
      <w:pPr>
        <w:pStyle w:val="1"/>
        <w:spacing w:before="0" w:after="0"/>
        <w:jc w:val="center"/>
        <w:rPr>
          <w:rFonts w:ascii="Times New Roman"/>
          <w:color w:val="auto"/>
          <w:sz w:val="30"/>
        </w:rPr>
      </w:pPr>
      <w:bookmarkStart w:id="296" w:name="_Toc93226145"/>
      <w:bookmarkStart w:id="297" w:name="_Toc92662704"/>
      <w:bookmarkStart w:id="298" w:name="_Toc29561"/>
      <w:bookmarkStart w:id="299" w:name="_Toc24474"/>
      <w:bookmarkStart w:id="300" w:name="_Toc141703893"/>
      <w:bookmarkStart w:id="301" w:name="_Toc139991743"/>
      <w:bookmarkStart w:id="302" w:name="_Toc128310496"/>
      <w:bookmarkStart w:id="303" w:name="_Toc18000"/>
      <w:bookmarkStart w:id="304" w:name="_Toc31611"/>
      <w:bookmarkStart w:id="305" w:name="_Toc32030"/>
      <w:bookmarkStart w:id="306" w:name="_Toc20102"/>
      <w:bookmarkStart w:id="307" w:name="_Toc26114"/>
      <w:bookmarkStart w:id="308" w:name="_Toc21642"/>
      <w:bookmarkStart w:id="309" w:name="_Toc3054"/>
      <w:bookmarkStart w:id="310" w:name="_Toc20782"/>
      <w:bookmarkStart w:id="311" w:name="_Toc13819"/>
      <w:r>
        <w:rPr>
          <w:rFonts w:ascii="Times New Roman"/>
          <w:color w:val="auto"/>
          <w:sz w:val="30"/>
        </w:rPr>
        <w:lastRenderedPageBreak/>
        <w:t>第十三部分</w:t>
      </w:r>
      <w:r w:rsidR="00C644A4">
        <w:rPr>
          <w:rFonts w:ascii="Times New Roman"/>
          <w:color w:val="auto"/>
          <w:sz w:val="30"/>
        </w:rPr>
        <w:t xml:space="preserve">  </w:t>
      </w:r>
      <w:r>
        <w:rPr>
          <w:rFonts w:ascii="Times New Roman"/>
          <w:color w:val="auto"/>
          <w:sz w:val="30"/>
        </w:rPr>
        <w:t>基金</w:t>
      </w:r>
      <w:bookmarkEnd w:id="296"/>
      <w:bookmarkEnd w:id="297"/>
      <w:r>
        <w:rPr>
          <w:rFonts w:ascii="Times New Roman"/>
          <w:color w:val="auto"/>
          <w:sz w:val="30"/>
        </w:rPr>
        <w:t>的财产</w:t>
      </w:r>
      <w:bookmarkEnd w:id="298"/>
      <w:bookmarkEnd w:id="299"/>
      <w:bookmarkEnd w:id="300"/>
      <w:bookmarkEnd w:id="301"/>
      <w:bookmarkEnd w:id="302"/>
      <w:bookmarkEnd w:id="303"/>
      <w:bookmarkEnd w:id="304"/>
      <w:bookmarkEnd w:id="305"/>
      <w:bookmarkEnd w:id="306"/>
      <w:bookmarkEnd w:id="307"/>
      <w:bookmarkEnd w:id="308"/>
      <w:bookmarkEnd w:id="309"/>
      <w:bookmarkEnd w:id="310"/>
      <w:bookmarkEnd w:id="311"/>
    </w:p>
    <w:p w14:paraId="3DD7EE95" w14:textId="77777777" w:rsidR="00FD497B" w:rsidRDefault="00FD497B" w:rsidP="008B2981">
      <w:pPr>
        <w:spacing w:line="360" w:lineRule="auto"/>
        <w:ind w:firstLineChars="200" w:firstLine="480"/>
        <w:rPr>
          <w:bCs/>
          <w:sz w:val="24"/>
        </w:rPr>
      </w:pPr>
    </w:p>
    <w:p w14:paraId="1FE8944F" w14:textId="77777777" w:rsidR="00FD497B" w:rsidRDefault="00FD497B" w:rsidP="008B2981">
      <w:pPr>
        <w:spacing w:line="360" w:lineRule="auto"/>
        <w:ind w:firstLineChars="200" w:firstLine="480"/>
        <w:rPr>
          <w:bCs/>
          <w:sz w:val="24"/>
        </w:rPr>
      </w:pPr>
      <w:r>
        <w:rPr>
          <w:bCs/>
          <w:sz w:val="24"/>
        </w:rPr>
        <w:t>一、基金资产总值</w:t>
      </w:r>
    </w:p>
    <w:p w14:paraId="388E6DCC" w14:textId="3F31A96F" w:rsidR="00FD497B" w:rsidRDefault="0007461E">
      <w:pPr>
        <w:spacing w:line="360" w:lineRule="auto"/>
        <w:ind w:firstLineChars="200" w:firstLine="480"/>
        <w:rPr>
          <w:bCs/>
          <w:sz w:val="24"/>
        </w:rPr>
      </w:pPr>
      <w:r>
        <w:rPr>
          <w:bCs/>
          <w:sz w:val="24"/>
        </w:rPr>
        <w:t>基金资产总值是指</w:t>
      </w:r>
      <w:r w:rsidR="00233ECA" w:rsidRPr="00233ECA">
        <w:rPr>
          <w:rFonts w:hint="eastAsia"/>
          <w:bCs/>
          <w:sz w:val="24"/>
        </w:rPr>
        <w:t>基金拥有的各类有价证券、银行存款本息、基金应收款项及其他资产的价值总和</w:t>
      </w:r>
      <w:r>
        <w:rPr>
          <w:bCs/>
          <w:sz w:val="24"/>
        </w:rPr>
        <w:t>。</w:t>
      </w:r>
    </w:p>
    <w:p w14:paraId="4B16EF72" w14:textId="77777777" w:rsidR="00FD497B" w:rsidRDefault="00FD497B" w:rsidP="008B2981">
      <w:pPr>
        <w:spacing w:line="360" w:lineRule="auto"/>
        <w:ind w:firstLineChars="200" w:firstLine="480"/>
        <w:rPr>
          <w:bCs/>
          <w:sz w:val="24"/>
        </w:rPr>
      </w:pPr>
      <w:r>
        <w:rPr>
          <w:bCs/>
          <w:sz w:val="24"/>
        </w:rPr>
        <w:t>二、基金资产净值</w:t>
      </w:r>
    </w:p>
    <w:p w14:paraId="49ECB511" w14:textId="77777777" w:rsidR="00FD497B" w:rsidRDefault="00FD497B">
      <w:pPr>
        <w:spacing w:line="360" w:lineRule="auto"/>
        <w:ind w:firstLineChars="200" w:firstLine="480"/>
        <w:rPr>
          <w:bCs/>
          <w:sz w:val="24"/>
        </w:rPr>
      </w:pPr>
      <w:r>
        <w:rPr>
          <w:bCs/>
          <w:sz w:val="24"/>
        </w:rPr>
        <w:t>基金资产净值是指基金资产总值减去基金负债后的价值。</w:t>
      </w:r>
    </w:p>
    <w:p w14:paraId="18EB200D" w14:textId="77777777" w:rsidR="00FD497B" w:rsidRDefault="00FD497B" w:rsidP="008B2981">
      <w:pPr>
        <w:spacing w:line="360" w:lineRule="auto"/>
        <w:ind w:firstLineChars="200" w:firstLine="480"/>
        <w:rPr>
          <w:bCs/>
          <w:sz w:val="24"/>
        </w:rPr>
      </w:pPr>
      <w:r>
        <w:rPr>
          <w:bCs/>
          <w:sz w:val="24"/>
        </w:rPr>
        <w:t>三、基金财产的账户</w:t>
      </w:r>
    </w:p>
    <w:p w14:paraId="0F394228" w14:textId="41DDA1C2" w:rsidR="00FD497B" w:rsidRDefault="00FD497B">
      <w:pPr>
        <w:spacing w:line="360" w:lineRule="auto"/>
        <w:ind w:firstLineChars="200" w:firstLine="480"/>
      </w:pPr>
      <w:r>
        <w:rPr>
          <w:bCs/>
          <w:sz w:val="24"/>
        </w:rPr>
        <w:t>基金托管人根据相关法律法规、规范性文件为本基金开立资金</w:t>
      </w:r>
      <w:r>
        <w:rPr>
          <w:rFonts w:hint="eastAsia"/>
          <w:bCs/>
          <w:sz w:val="24"/>
        </w:rPr>
        <w:t>账户</w:t>
      </w:r>
      <w:r>
        <w:rPr>
          <w:bCs/>
          <w:sz w:val="24"/>
        </w:rPr>
        <w:t>、证券</w:t>
      </w:r>
      <w:r>
        <w:rPr>
          <w:rFonts w:hint="eastAsia"/>
          <w:bCs/>
          <w:sz w:val="24"/>
        </w:rPr>
        <w:t>账户</w:t>
      </w:r>
      <w:r>
        <w:rPr>
          <w:bCs/>
          <w:sz w:val="24"/>
        </w:rPr>
        <w:t>以及投资所需的其他专用</w:t>
      </w:r>
      <w:r>
        <w:rPr>
          <w:rFonts w:hint="eastAsia"/>
          <w:bCs/>
          <w:sz w:val="24"/>
        </w:rPr>
        <w:t>账户</w:t>
      </w:r>
      <w:r>
        <w:rPr>
          <w:bCs/>
          <w:sz w:val="24"/>
        </w:rPr>
        <w:t>。开立的基金专用账户与基金管理人、基金托管人、基金销售机构和基金登记机构自有的财产账户以及其他基金财产账户相独立。</w:t>
      </w:r>
      <w:bookmarkStart w:id="312" w:name="_Hlt88841837"/>
      <w:bookmarkEnd w:id="312"/>
    </w:p>
    <w:p w14:paraId="22ABAB2F" w14:textId="77777777" w:rsidR="00FD497B" w:rsidRDefault="00FD497B" w:rsidP="008B2981">
      <w:pPr>
        <w:spacing w:line="360" w:lineRule="auto"/>
        <w:ind w:firstLineChars="200" w:firstLine="480"/>
        <w:rPr>
          <w:bCs/>
          <w:sz w:val="24"/>
        </w:rPr>
      </w:pPr>
      <w:r>
        <w:rPr>
          <w:bCs/>
          <w:sz w:val="24"/>
        </w:rPr>
        <w:t>四、基金财产的保管和处分</w:t>
      </w:r>
      <w:bookmarkStart w:id="313" w:name="_Hlt88900062"/>
      <w:bookmarkEnd w:id="313"/>
    </w:p>
    <w:p w14:paraId="2ED2FBD3" w14:textId="77777777" w:rsidR="00FD497B" w:rsidRDefault="00FD497B">
      <w:pPr>
        <w:spacing w:line="360" w:lineRule="auto"/>
        <w:ind w:firstLineChars="200" w:firstLine="480"/>
        <w:rPr>
          <w:bCs/>
          <w:sz w:val="24"/>
        </w:rPr>
      </w:pPr>
      <w:r>
        <w:rPr>
          <w:bCs/>
          <w:sz w:val="24"/>
        </w:rPr>
        <w:t>本基金财产独立于基金管理人、基金托管人和基金</w:t>
      </w:r>
      <w:r>
        <w:rPr>
          <w:rFonts w:hint="eastAsia"/>
          <w:bCs/>
          <w:sz w:val="24"/>
        </w:rPr>
        <w:t>销售</w:t>
      </w:r>
      <w:r>
        <w:rPr>
          <w:bCs/>
          <w:sz w:val="24"/>
        </w:rPr>
        <w:t>机构的财产，并由基金托管人保管。基金管理人、基金托管人、基金登记机构和基金销售机构以其自有的财产承担其自身的法律责任，其债权人不得对本基金财产行使请求冻结、扣押或其他权利。除依法</w:t>
      </w:r>
      <w:proofErr w:type="gramStart"/>
      <w:r>
        <w:rPr>
          <w:bCs/>
          <w:sz w:val="24"/>
        </w:rPr>
        <w:t>律法规</w:t>
      </w:r>
      <w:proofErr w:type="gramEnd"/>
      <w:r>
        <w:rPr>
          <w:bCs/>
          <w:sz w:val="24"/>
        </w:rPr>
        <w:t>和《基金合同》的规定处分外，基金财产不得被处分。</w:t>
      </w:r>
    </w:p>
    <w:p w14:paraId="6F1387A5" w14:textId="77777777" w:rsidR="00FD497B" w:rsidRDefault="00FD497B">
      <w:pPr>
        <w:spacing w:line="360" w:lineRule="auto"/>
        <w:ind w:firstLineChars="200" w:firstLine="480"/>
        <w:rPr>
          <w:bCs/>
          <w:sz w:val="24"/>
        </w:rPr>
      </w:pPr>
      <w:r>
        <w:rPr>
          <w:bCs/>
          <w:sz w:val="24"/>
        </w:rPr>
        <w:t>基金管理人、基金托管人因依法解散、被依法撤销或者被依法宣告破产等原因进行清算的，基金财产不属于其清算财产。基金管理人管理运作基金财产所产生的债权，不得与其固有资产产生的债务相互</w:t>
      </w:r>
      <w:proofErr w:type="gramStart"/>
      <w:r>
        <w:rPr>
          <w:bCs/>
          <w:sz w:val="24"/>
        </w:rPr>
        <w:t>抵销</w:t>
      </w:r>
      <w:proofErr w:type="gramEnd"/>
      <w:r>
        <w:rPr>
          <w:bCs/>
          <w:sz w:val="24"/>
        </w:rPr>
        <w:t>；基金管理人管理运作不同基金的基金财产所产生的债权债务不得相互</w:t>
      </w:r>
      <w:proofErr w:type="gramStart"/>
      <w:r>
        <w:rPr>
          <w:bCs/>
          <w:sz w:val="24"/>
        </w:rPr>
        <w:t>抵销</w:t>
      </w:r>
      <w:proofErr w:type="gramEnd"/>
      <w:r>
        <w:rPr>
          <w:bCs/>
          <w:sz w:val="24"/>
        </w:rPr>
        <w:t>。</w:t>
      </w:r>
      <w:r w:rsidR="007F7191">
        <w:rPr>
          <w:bCs/>
          <w:sz w:val="24"/>
        </w:rPr>
        <w:t>非因基金财产本身承担的债务，不得对基金财产强制执行。</w:t>
      </w:r>
    </w:p>
    <w:p w14:paraId="299F7A0C" w14:textId="77777777" w:rsidR="00C87C95" w:rsidRDefault="00C87C95">
      <w:pPr>
        <w:spacing w:line="360" w:lineRule="auto"/>
        <w:ind w:firstLineChars="200" w:firstLine="480"/>
        <w:rPr>
          <w:bCs/>
          <w:sz w:val="24"/>
        </w:rPr>
      </w:pPr>
    </w:p>
    <w:p w14:paraId="5B47B568" w14:textId="6619F8CC" w:rsidR="00FD497B" w:rsidRDefault="00FD497B">
      <w:pPr>
        <w:pStyle w:val="1"/>
        <w:spacing w:before="0" w:after="0"/>
        <w:jc w:val="center"/>
        <w:rPr>
          <w:rFonts w:ascii="Times New Roman"/>
          <w:color w:val="auto"/>
          <w:sz w:val="30"/>
        </w:rPr>
      </w:pPr>
      <w:r>
        <w:rPr>
          <w:rFonts w:ascii="Times New Roman"/>
          <w:b w:val="0"/>
          <w:bCs/>
          <w:color w:val="auto"/>
          <w:kern w:val="44"/>
          <w:sz w:val="21"/>
        </w:rPr>
        <w:br w:type="page"/>
      </w:r>
      <w:bookmarkStart w:id="314" w:name="_Toc17782"/>
      <w:bookmarkStart w:id="315" w:name="_Toc7802"/>
      <w:bookmarkStart w:id="316" w:name="_Toc19714"/>
      <w:bookmarkStart w:id="317" w:name="_Toc31917"/>
      <w:bookmarkStart w:id="318" w:name="_Toc27832"/>
      <w:bookmarkStart w:id="319" w:name="_Toc871"/>
      <w:bookmarkStart w:id="320" w:name="_Toc2623"/>
      <w:bookmarkStart w:id="321" w:name="_Toc139991744"/>
      <w:bookmarkStart w:id="322" w:name="_Toc141703894"/>
      <w:r>
        <w:rPr>
          <w:rFonts w:ascii="Times New Roman"/>
          <w:color w:val="auto"/>
          <w:sz w:val="30"/>
        </w:rPr>
        <w:lastRenderedPageBreak/>
        <w:t>第十四部分</w:t>
      </w:r>
      <w:r w:rsidR="00C644A4">
        <w:rPr>
          <w:rFonts w:ascii="Times New Roman"/>
          <w:color w:val="auto"/>
          <w:sz w:val="30"/>
        </w:rPr>
        <w:t xml:space="preserve">  </w:t>
      </w:r>
      <w:r>
        <w:rPr>
          <w:rFonts w:ascii="Times New Roman"/>
          <w:color w:val="auto"/>
          <w:sz w:val="30"/>
        </w:rPr>
        <w:t>基金资产估值</w:t>
      </w:r>
      <w:bookmarkEnd w:id="314"/>
      <w:bookmarkEnd w:id="315"/>
      <w:bookmarkEnd w:id="316"/>
      <w:bookmarkEnd w:id="317"/>
      <w:bookmarkEnd w:id="318"/>
      <w:bookmarkEnd w:id="319"/>
      <w:bookmarkEnd w:id="320"/>
    </w:p>
    <w:p w14:paraId="69074958" w14:textId="77777777" w:rsidR="00FD497B" w:rsidRDefault="00FD497B">
      <w:pPr>
        <w:spacing w:line="360" w:lineRule="auto"/>
        <w:ind w:firstLineChars="200" w:firstLine="480"/>
        <w:rPr>
          <w:bCs/>
          <w:sz w:val="24"/>
        </w:rPr>
      </w:pPr>
    </w:p>
    <w:p w14:paraId="5795AAC1" w14:textId="77777777" w:rsidR="00FD497B" w:rsidRDefault="00FD497B" w:rsidP="008B2981">
      <w:pPr>
        <w:spacing w:line="360" w:lineRule="auto"/>
        <w:ind w:firstLineChars="200" w:firstLine="480"/>
        <w:rPr>
          <w:bCs/>
          <w:sz w:val="24"/>
        </w:rPr>
      </w:pPr>
      <w:bookmarkStart w:id="323" w:name="_Toc141703895"/>
      <w:bookmarkStart w:id="324" w:name="_Toc139991745"/>
      <w:bookmarkStart w:id="325" w:name="_Toc32046"/>
      <w:bookmarkEnd w:id="321"/>
      <w:bookmarkEnd w:id="322"/>
      <w:r>
        <w:rPr>
          <w:bCs/>
          <w:sz w:val="24"/>
        </w:rPr>
        <w:t>一、估值日</w:t>
      </w:r>
    </w:p>
    <w:p w14:paraId="23C49CA2" w14:textId="1A18F858" w:rsidR="00FD497B" w:rsidRDefault="00FD497B">
      <w:pPr>
        <w:spacing w:line="360" w:lineRule="auto"/>
        <w:ind w:firstLineChars="200" w:firstLine="480"/>
        <w:rPr>
          <w:bCs/>
          <w:sz w:val="24"/>
        </w:rPr>
      </w:pPr>
      <w:r>
        <w:rPr>
          <w:bCs/>
          <w:sz w:val="24"/>
        </w:rPr>
        <w:t>本基金的估值日为本基金相关的证券</w:t>
      </w:r>
      <w:r w:rsidR="00233ECA">
        <w:rPr>
          <w:bCs/>
          <w:sz w:val="24"/>
        </w:rPr>
        <w:t>、期货</w:t>
      </w:r>
      <w:r>
        <w:rPr>
          <w:bCs/>
          <w:sz w:val="24"/>
        </w:rPr>
        <w:t>交易场所的交易日以及国家法律法规规定需要对外披露基金净值的</w:t>
      </w:r>
      <w:proofErr w:type="gramStart"/>
      <w:r>
        <w:rPr>
          <w:bCs/>
          <w:sz w:val="24"/>
        </w:rPr>
        <w:t>非交易</w:t>
      </w:r>
      <w:proofErr w:type="gramEnd"/>
      <w:r>
        <w:rPr>
          <w:bCs/>
          <w:sz w:val="24"/>
        </w:rPr>
        <w:t>日。</w:t>
      </w:r>
    </w:p>
    <w:p w14:paraId="48B9C99E" w14:textId="77777777" w:rsidR="00FD497B" w:rsidRDefault="00FD497B">
      <w:pPr>
        <w:spacing w:line="360" w:lineRule="auto"/>
        <w:ind w:firstLineChars="200" w:firstLine="480"/>
        <w:rPr>
          <w:bCs/>
          <w:sz w:val="24"/>
        </w:rPr>
      </w:pPr>
      <w:r>
        <w:rPr>
          <w:bCs/>
          <w:sz w:val="24"/>
        </w:rPr>
        <w:t>二、估值对象</w:t>
      </w:r>
    </w:p>
    <w:p w14:paraId="1A789947" w14:textId="2A7F3A90" w:rsidR="00FD497B" w:rsidRDefault="00FD497B">
      <w:pPr>
        <w:spacing w:line="360" w:lineRule="auto"/>
        <w:ind w:firstLineChars="200" w:firstLine="480"/>
        <w:rPr>
          <w:bCs/>
          <w:sz w:val="24"/>
        </w:rPr>
      </w:pPr>
      <w:r>
        <w:rPr>
          <w:bCs/>
          <w:sz w:val="24"/>
        </w:rPr>
        <w:t>基金所拥有的债券和银行存款本息、应收款项、</w:t>
      </w:r>
      <w:r w:rsidR="00233ECA">
        <w:rPr>
          <w:bCs/>
          <w:sz w:val="24"/>
        </w:rPr>
        <w:t>国债期货合约、资产支持证券、</w:t>
      </w:r>
      <w:r>
        <w:rPr>
          <w:bCs/>
          <w:sz w:val="24"/>
        </w:rPr>
        <w:t>其它投资等资产及负债。</w:t>
      </w:r>
    </w:p>
    <w:p w14:paraId="3E6DE07F" w14:textId="6500FD2B" w:rsidR="00B54765" w:rsidRDefault="00B54765">
      <w:pPr>
        <w:spacing w:line="360" w:lineRule="auto"/>
        <w:ind w:firstLineChars="200" w:firstLine="480"/>
        <w:rPr>
          <w:bCs/>
          <w:sz w:val="24"/>
        </w:rPr>
      </w:pPr>
      <w:r>
        <w:rPr>
          <w:bCs/>
          <w:sz w:val="24"/>
        </w:rPr>
        <w:t>三、估值原则</w:t>
      </w:r>
    </w:p>
    <w:p w14:paraId="285DF5A2" w14:textId="77777777" w:rsidR="00B54765" w:rsidRPr="00B54765" w:rsidRDefault="00B54765" w:rsidP="00B54765">
      <w:pPr>
        <w:spacing w:line="360" w:lineRule="auto"/>
        <w:ind w:firstLineChars="200" w:firstLine="480"/>
        <w:rPr>
          <w:bCs/>
          <w:sz w:val="24"/>
        </w:rPr>
      </w:pPr>
      <w:r w:rsidRPr="00B54765">
        <w:rPr>
          <w:rFonts w:hint="eastAsia"/>
          <w:bCs/>
          <w:sz w:val="24"/>
        </w:rPr>
        <w:t>基金管理人在确定相关金融资产和金融负债的公允价值时，应符合《企业会计准则》、监管部门有关规定。</w:t>
      </w:r>
    </w:p>
    <w:p w14:paraId="37A503A5" w14:textId="77777777" w:rsidR="00B54765" w:rsidRPr="00B54765" w:rsidRDefault="00B54765" w:rsidP="00B54765">
      <w:pPr>
        <w:spacing w:line="360" w:lineRule="auto"/>
        <w:ind w:firstLineChars="200" w:firstLine="480"/>
        <w:rPr>
          <w:bCs/>
          <w:sz w:val="24"/>
        </w:rPr>
      </w:pPr>
      <w:r w:rsidRPr="00B54765">
        <w:rPr>
          <w:rFonts w:hint="eastAsia"/>
          <w:bCs/>
          <w:sz w:val="24"/>
        </w:rPr>
        <w:t>（一）对存在活跃市场且能够获取相同资产或负债报价的投资品种，在估值日有报价的，除会计准则规定的例外情况外，应将该报价不加调整地应用于该资产或负债的公允价值计量。估值日无报价且最近交易日后未发生影响公允价值计量的重大事件的，应采用最近交易日的报价确定公允价值。有充足证据表明估值日或最近交易日的报价不能真实反映公允价值的，应对报价进行调整，确定公允价值。</w:t>
      </w:r>
    </w:p>
    <w:p w14:paraId="5089A8D5" w14:textId="77777777" w:rsidR="00B54765" w:rsidRPr="00B54765" w:rsidRDefault="00B54765" w:rsidP="00B54765">
      <w:pPr>
        <w:spacing w:line="360" w:lineRule="auto"/>
        <w:ind w:firstLineChars="200" w:firstLine="480"/>
        <w:rPr>
          <w:bCs/>
          <w:sz w:val="24"/>
        </w:rPr>
      </w:pPr>
      <w:r w:rsidRPr="00B54765">
        <w:rPr>
          <w:rFonts w:hint="eastAsia"/>
          <w:bCs/>
          <w:sz w:val="24"/>
        </w:rPr>
        <w:t>与上述投资品种相同，但具有不同特征的，应以相同资产或负债的公允价值为基础，并在估值技术中考虑不同特征因素的影响。特征是指对资产出售或使用的限制等，如果该限制是针对资产持有者的，那么在估值技术中不应将该限制作为特征考虑。此外，基金管理人不应考虑因其大量持有相关资产或负债所产生的溢价或折价。</w:t>
      </w:r>
    </w:p>
    <w:p w14:paraId="4C1ECFB1" w14:textId="77777777" w:rsidR="00B54765" w:rsidRPr="00B54765" w:rsidRDefault="00B54765" w:rsidP="00B54765">
      <w:pPr>
        <w:spacing w:line="360" w:lineRule="auto"/>
        <w:ind w:firstLineChars="200" w:firstLine="480"/>
        <w:rPr>
          <w:bCs/>
          <w:sz w:val="24"/>
        </w:rPr>
      </w:pPr>
      <w:r w:rsidRPr="00B54765">
        <w:rPr>
          <w:rFonts w:hint="eastAsia"/>
          <w:bCs/>
          <w:sz w:val="24"/>
        </w:rPr>
        <w:t>（二）对不存在活跃市场的投资品种，应采用在当前情况下适用并且有足够可利用数据和其他信息支持的估值技术确定公允价值。采用估值技术确定公允价值时，应优先使用可观察输入值，只有在无法取得相关资产或负债可观察输入值或取得不切实可行的情况下，才可以使用不可观察输入值。</w:t>
      </w:r>
    </w:p>
    <w:p w14:paraId="71FD43AB" w14:textId="55128ABF" w:rsidR="00B54765" w:rsidRDefault="00B54765" w:rsidP="00B54765">
      <w:pPr>
        <w:spacing w:line="360" w:lineRule="auto"/>
        <w:ind w:firstLineChars="200" w:firstLine="480"/>
        <w:rPr>
          <w:bCs/>
          <w:sz w:val="24"/>
        </w:rPr>
      </w:pPr>
      <w:r w:rsidRPr="00B54765">
        <w:rPr>
          <w:rFonts w:hint="eastAsia"/>
          <w:bCs/>
          <w:sz w:val="24"/>
        </w:rPr>
        <w:t>（三）如经济环境发生重大变化或证券发行人发生影响证券价格的重大事件，使潜在估值调整对前一估值日的基金资产净值的影响在</w:t>
      </w:r>
      <w:r w:rsidRPr="00B54765">
        <w:rPr>
          <w:rFonts w:hint="eastAsia"/>
          <w:bCs/>
          <w:sz w:val="24"/>
        </w:rPr>
        <w:t>0.25%</w:t>
      </w:r>
      <w:r w:rsidRPr="00B54765">
        <w:rPr>
          <w:rFonts w:hint="eastAsia"/>
          <w:bCs/>
          <w:sz w:val="24"/>
        </w:rPr>
        <w:t>以上的，应对估值进行调整并确定公允价值。</w:t>
      </w:r>
    </w:p>
    <w:p w14:paraId="226CF12B" w14:textId="77777777" w:rsidR="00B54765" w:rsidRPr="00B54765" w:rsidRDefault="00B54765" w:rsidP="00B54765">
      <w:pPr>
        <w:spacing w:line="360" w:lineRule="auto"/>
        <w:ind w:firstLineChars="200" w:firstLine="480"/>
        <w:rPr>
          <w:bCs/>
          <w:sz w:val="24"/>
        </w:rPr>
      </w:pPr>
      <w:r w:rsidRPr="00B54765">
        <w:rPr>
          <w:rFonts w:hint="eastAsia"/>
          <w:bCs/>
          <w:sz w:val="24"/>
        </w:rPr>
        <w:lastRenderedPageBreak/>
        <w:t>四、估值方法</w:t>
      </w:r>
    </w:p>
    <w:p w14:paraId="486CBFCF" w14:textId="77777777" w:rsidR="00B54765" w:rsidRPr="00B54765" w:rsidRDefault="00B54765" w:rsidP="00B54765">
      <w:pPr>
        <w:spacing w:line="360" w:lineRule="auto"/>
        <w:ind w:firstLineChars="200" w:firstLine="480"/>
        <w:rPr>
          <w:bCs/>
          <w:sz w:val="24"/>
        </w:rPr>
      </w:pPr>
      <w:r w:rsidRPr="00B54765">
        <w:rPr>
          <w:rFonts w:hint="eastAsia"/>
          <w:bCs/>
          <w:sz w:val="24"/>
        </w:rPr>
        <w:t>1</w:t>
      </w:r>
      <w:r w:rsidRPr="00B54765">
        <w:rPr>
          <w:rFonts w:hint="eastAsia"/>
          <w:bCs/>
          <w:sz w:val="24"/>
        </w:rPr>
        <w:t>、证券交易所上市的有价证券的估值</w:t>
      </w:r>
    </w:p>
    <w:p w14:paraId="0F074317" w14:textId="77777777" w:rsidR="00B54765" w:rsidRPr="00B54765" w:rsidRDefault="00B54765" w:rsidP="00B54765">
      <w:pPr>
        <w:spacing w:line="360" w:lineRule="auto"/>
        <w:ind w:firstLineChars="200" w:firstLine="480"/>
        <w:rPr>
          <w:bCs/>
          <w:sz w:val="24"/>
        </w:rPr>
      </w:pPr>
      <w:r w:rsidRPr="00B54765">
        <w:rPr>
          <w:rFonts w:hint="eastAsia"/>
          <w:bCs/>
          <w:sz w:val="24"/>
        </w:rPr>
        <w:t>（</w:t>
      </w:r>
      <w:r w:rsidRPr="00B54765">
        <w:rPr>
          <w:rFonts w:hint="eastAsia"/>
          <w:bCs/>
          <w:sz w:val="24"/>
        </w:rPr>
        <w:t>1</w:t>
      </w:r>
      <w:r w:rsidRPr="00B54765">
        <w:rPr>
          <w:rFonts w:hint="eastAsia"/>
          <w:bCs/>
          <w:sz w:val="24"/>
        </w:rPr>
        <w:t>）交易所上市的有价证券，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24A5897F" w14:textId="77777777" w:rsidR="00B54765" w:rsidRPr="00B54765" w:rsidRDefault="00B54765" w:rsidP="00B54765">
      <w:pPr>
        <w:spacing w:line="360" w:lineRule="auto"/>
        <w:ind w:firstLineChars="200" w:firstLine="480"/>
        <w:rPr>
          <w:bCs/>
          <w:sz w:val="24"/>
        </w:rPr>
      </w:pPr>
      <w:r w:rsidRPr="00B54765">
        <w:rPr>
          <w:rFonts w:hint="eastAsia"/>
          <w:bCs/>
          <w:sz w:val="24"/>
        </w:rPr>
        <w:t>（</w:t>
      </w:r>
      <w:r w:rsidRPr="00B54765">
        <w:rPr>
          <w:rFonts w:hint="eastAsia"/>
          <w:bCs/>
          <w:sz w:val="24"/>
        </w:rPr>
        <w:t>2</w:t>
      </w:r>
      <w:r w:rsidRPr="00B54765">
        <w:rPr>
          <w:rFonts w:hint="eastAsia"/>
          <w:bCs/>
          <w:sz w:val="24"/>
        </w:rPr>
        <w:t>）交易所上市交易或挂牌转让的不含</w:t>
      </w:r>
      <w:proofErr w:type="gramStart"/>
      <w:r w:rsidRPr="00B54765">
        <w:rPr>
          <w:rFonts w:hint="eastAsia"/>
          <w:bCs/>
          <w:sz w:val="24"/>
        </w:rPr>
        <w:t>权固定</w:t>
      </w:r>
      <w:proofErr w:type="gramEnd"/>
      <w:r w:rsidRPr="00B54765">
        <w:rPr>
          <w:rFonts w:hint="eastAsia"/>
          <w:bCs/>
          <w:sz w:val="24"/>
        </w:rPr>
        <w:t>收益品种，选取估值日第三方估值机构提供的相应品种当日的估值净价进行估值；</w:t>
      </w:r>
    </w:p>
    <w:p w14:paraId="7D989331" w14:textId="77777777" w:rsidR="00B54765" w:rsidRPr="00B54765" w:rsidRDefault="00B54765" w:rsidP="00B54765">
      <w:pPr>
        <w:spacing w:line="360" w:lineRule="auto"/>
        <w:ind w:firstLineChars="200" w:firstLine="480"/>
        <w:rPr>
          <w:bCs/>
          <w:sz w:val="24"/>
        </w:rPr>
      </w:pPr>
      <w:r w:rsidRPr="00B54765">
        <w:rPr>
          <w:rFonts w:hint="eastAsia"/>
          <w:bCs/>
          <w:sz w:val="24"/>
        </w:rPr>
        <w:t>（</w:t>
      </w:r>
      <w:r w:rsidRPr="00B54765">
        <w:rPr>
          <w:rFonts w:hint="eastAsia"/>
          <w:bCs/>
          <w:sz w:val="24"/>
        </w:rPr>
        <w:t>3</w:t>
      </w:r>
      <w:r w:rsidRPr="00B54765">
        <w:rPr>
          <w:rFonts w:hint="eastAsia"/>
          <w:bCs/>
          <w:sz w:val="24"/>
        </w:rPr>
        <w:t>）交易所上市交易或挂牌转让的含</w:t>
      </w:r>
      <w:proofErr w:type="gramStart"/>
      <w:r w:rsidRPr="00B54765">
        <w:rPr>
          <w:rFonts w:hint="eastAsia"/>
          <w:bCs/>
          <w:sz w:val="24"/>
        </w:rPr>
        <w:t>权固定</w:t>
      </w:r>
      <w:proofErr w:type="gramEnd"/>
      <w:r w:rsidRPr="00B54765">
        <w:rPr>
          <w:rFonts w:hint="eastAsia"/>
          <w:bCs/>
          <w:sz w:val="24"/>
        </w:rPr>
        <w:t>收益品种，选取估值日第三方估值机构提供的相应品种当日的唯一估值净价或推荐估值净价进行估值；</w:t>
      </w:r>
    </w:p>
    <w:p w14:paraId="6153B8A2" w14:textId="77777777" w:rsidR="00B54765" w:rsidRPr="00B54765" w:rsidRDefault="00B54765" w:rsidP="00B54765">
      <w:pPr>
        <w:spacing w:line="360" w:lineRule="auto"/>
        <w:ind w:firstLineChars="200" w:firstLine="480"/>
        <w:rPr>
          <w:bCs/>
          <w:sz w:val="24"/>
        </w:rPr>
      </w:pPr>
      <w:r w:rsidRPr="00B54765">
        <w:rPr>
          <w:rFonts w:hint="eastAsia"/>
          <w:bCs/>
          <w:sz w:val="24"/>
        </w:rPr>
        <w:t>（</w:t>
      </w:r>
      <w:r w:rsidRPr="00B54765">
        <w:rPr>
          <w:rFonts w:hint="eastAsia"/>
          <w:bCs/>
          <w:sz w:val="24"/>
        </w:rPr>
        <w:t>4</w:t>
      </w:r>
      <w:r w:rsidRPr="00B54765">
        <w:rPr>
          <w:rFonts w:hint="eastAsia"/>
          <w:bCs/>
          <w:sz w:val="24"/>
        </w:rPr>
        <w:t>）交易所上市不存在活跃市场的有价证券，采用估值技术确定公允价值。交易所市场挂牌转让的资产支持证券，采用估值技术确定公允价值。</w:t>
      </w:r>
    </w:p>
    <w:p w14:paraId="63DF062D" w14:textId="77777777" w:rsidR="00B54765" w:rsidRPr="00B54765" w:rsidRDefault="00B54765" w:rsidP="00B54765">
      <w:pPr>
        <w:spacing w:line="360" w:lineRule="auto"/>
        <w:ind w:firstLineChars="200" w:firstLine="480"/>
        <w:rPr>
          <w:bCs/>
          <w:sz w:val="24"/>
        </w:rPr>
      </w:pPr>
      <w:r w:rsidRPr="00B54765">
        <w:rPr>
          <w:rFonts w:hint="eastAsia"/>
          <w:bCs/>
          <w:sz w:val="24"/>
        </w:rPr>
        <w:t>2</w:t>
      </w:r>
      <w:r w:rsidRPr="00B54765">
        <w:rPr>
          <w:rFonts w:hint="eastAsia"/>
          <w:bCs/>
          <w:sz w:val="24"/>
        </w:rPr>
        <w:t>、处于未上市期间的有价证券应区分如下情况处理</w:t>
      </w:r>
    </w:p>
    <w:p w14:paraId="7DFCD8B1" w14:textId="77777777" w:rsidR="00B54765" w:rsidRPr="00B54765" w:rsidRDefault="00B54765" w:rsidP="00B54765">
      <w:pPr>
        <w:spacing w:line="360" w:lineRule="auto"/>
        <w:ind w:firstLineChars="200" w:firstLine="480"/>
        <w:rPr>
          <w:bCs/>
          <w:sz w:val="24"/>
        </w:rPr>
      </w:pPr>
      <w:r w:rsidRPr="00B54765">
        <w:rPr>
          <w:rFonts w:hint="eastAsia"/>
          <w:bCs/>
          <w:sz w:val="24"/>
        </w:rPr>
        <w:t>（</w:t>
      </w:r>
      <w:r w:rsidRPr="00B54765">
        <w:rPr>
          <w:rFonts w:hint="eastAsia"/>
          <w:bCs/>
          <w:sz w:val="24"/>
        </w:rPr>
        <w:t>1</w:t>
      </w:r>
      <w:r w:rsidRPr="00B54765">
        <w:rPr>
          <w:rFonts w:hint="eastAsia"/>
          <w:bCs/>
          <w:sz w:val="24"/>
        </w:rPr>
        <w:t>）首次公开发行未上市的债券，采用估值技术确定公允价值，在估值技术难以可靠计量公允价值的情况下，按成本估值；</w:t>
      </w:r>
    </w:p>
    <w:p w14:paraId="6811F12A" w14:textId="77777777" w:rsidR="00B54765" w:rsidRPr="00B54765" w:rsidRDefault="00B54765" w:rsidP="00B54765">
      <w:pPr>
        <w:spacing w:line="360" w:lineRule="auto"/>
        <w:ind w:firstLineChars="200" w:firstLine="480"/>
        <w:rPr>
          <w:bCs/>
          <w:sz w:val="24"/>
        </w:rPr>
      </w:pPr>
      <w:r w:rsidRPr="00B54765">
        <w:rPr>
          <w:rFonts w:hint="eastAsia"/>
          <w:bCs/>
          <w:sz w:val="24"/>
        </w:rPr>
        <w:t>（</w:t>
      </w:r>
      <w:r w:rsidRPr="00B54765">
        <w:rPr>
          <w:rFonts w:hint="eastAsia"/>
          <w:bCs/>
          <w:sz w:val="24"/>
        </w:rPr>
        <w:t>2</w:t>
      </w:r>
      <w:r w:rsidRPr="00B54765">
        <w:rPr>
          <w:rFonts w:hint="eastAsia"/>
          <w:bCs/>
          <w:sz w:val="24"/>
        </w:rPr>
        <w:t>）对在交易所市场发行未上市或未挂牌转让的债券，对存在活跃市场的情况下，应以活跃市场上未经调整的报价作为估值日的公允价值；对于活跃市场报价未能代表估值日公允价值的情况下，应对市场报价进行调整以确认估值日的公允价值；对于不存在市场活动或市场活动很少的情况下，应采用估值技术确定其公允价值。</w:t>
      </w:r>
    </w:p>
    <w:p w14:paraId="135DC3A2" w14:textId="77777777" w:rsidR="00B54765" w:rsidRPr="00B54765" w:rsidRDefault="00B54765" w:rsidP="00B54765">
      <w:pPr>
        <w:spacing w:line="360" w:lineRule="auto"/>
        <w:ind w:firstLineChars="200" w:firstLine="480"/>
        <w:rPr>
          <w:bCs/>
          <w:sz w:val="24"/>
        </w:rPr>
      </w:pPr>
      <w:r w:rsidRPr="00B54765">
        <w:rPr>
          <w:rFonts w:hint="eastAsia"/>
          <w:bCs/>
          <w:sz w:val="24"/>
        </w:rPr>
        <w:t>3</w:t>
      </w:r>
      <w:r w:rsidRPr="00B54765">
        <w:rPr>
          <w:rFonts w:hint="eastAsia"/>
          <w:bCs/>
          <w:sz w:val="24"/>
        </w:rPr>
        <w:t>、对全国银行间市场上不含权的固定收益品种，按照第三方估值机构提供的相应品种当日的估值净价估值。对银行间市场上含权的固定收益品种，按照第三方估值机构提供的相应品种当日的唯一估值净价或推荐估值净价估值。对于含投资人回售权的固定收益品种，回售登记期截止日（含当日）后未行使回售权的按照长待偿期所对应的价格进行估值。对银行间市场未上市，且第三方估值机构未提供估值价格的债券，在发行利率与二级市场利率不存在明显差异，未上市期间市场利率没有发生大的变动的情况下，按成本估值。</w:t>
      </w:r>
    </w:p>
    <w:p w14:paraId="0F26DC7F" w14:textId="77777777" w:rsidR="00B54765" w:rsidRPr="00B54765" w:rsidRDefault="00B54765" w:rsidP="00B54765">
      <w:pPr>
        <w:spacing w:line="360" w:lineRule="auto"/>
        <w:ind w:firstLineChars="200" w:firstLine="480"/>
        <w:rPr>
          <w:bCs/>
          <w:sz w:val="24"/>
        </w:rPr>
      </w:pPr>
      <w:r w:rsidRPr="00B54765">
        <w:rPr>
          <w:rFonts w:hint="eastAsia"/>
          <w:bCs/>
          <w:sz w:val="24"/>
        </w:rPr>
        <w:lastRenderedPageBreak/>
        <w:t>4</w:t>
      </w:r>
      <w:r w:rsidRPr="00B54765">
        <w:rPr>
          <w:rFonts w:hint="eastAsia"/>
          <w:bCs/>
          <w:sz w:val="24"/>
        </w:rPr>
        <w:t>、存款的估值方法</w:t>
      </w:r>
    </w:p>
    <w:p w14:paraId="60E5A1EB" w14:textId="77777777" w:rsidR="00B54765" w:rsidRPr="00B54765" w:rsidRDefault="00B54765" w:rsidP="00B54765">
      <w:pPr>
        <w:spacing w:line="360" w:lineRule="auto"/>
        <w:ind w:firstLineChars="200" w:firstLine="480"/>
        <w:rPr>
          <w:bCs/>
          <w:sz w:val="24"/>
        </w:rPr>
      </w:pPr>
      <w:r w:rsidRPr="00B54765">
        <w:rPr>
          <w:rFonts w:hint="eastAsia"/>
          <w:bCs/>
          <w:sz w:val="24"/>
        </w:rPr>
        <w:t>持有的银行定期存款或通知存款以本金列示，按协议或合同利率逐日确认利息收入。</w:t>
      </w:r>
    </w:p>
    <w:p w14:paraId="64818D89" w14:textId="77777777" w:rsidR="00B54765" w:rsidRPr="00B54765" w:rsidRDefault="00B54765" w:rsidP="00B54765">
      <w:pPr>
        <w:spacing w:line="360" w:lineRule="auto"/>
        <w:ind w:firstLineChars="200" w:firstLine="480"/>
        <w:rPr>
          <w:bCs/>
          <w:sz w:val="24"/>
        </w:rPr>
      </w:pPr>
      <w:r w:rsidRPr="00B54765">
        <w:rPr>
          <w:rFonts w:hint="eastAsia"/>
          <w:bCs/>
          <w:sz w:val="24"/>
        </w:rPr>
        <w:t>5</w:t>
      </w:r>
      <w:r w:rsidRPr="00B54765">
        <w:rPr>
          <w:rFonts w:hint="eastAsia"/>
          <w:bCs/>
          <w:sz w:val="24"/>
        </w:rPr>
        <w:t>、同业存单的估值方法</w:t>
      </w:r>
    </w:p>
    <w:p w14:paraId="591FA074" w14:textId="77777777" w:rsidR="00B54765" w:rsidRPr="00B54765" w:rsidRDefault="00B54765" w:rsidP="00B54765">
      <w:pPr>
        <w:spacing w:line="360" w:lineRule="auto"/>
        <w:ind w:firstLineChars="200" w:firstLine="480"/>
        <w:rPr>
          <w:bCs/>
          <w:sz w:val="24"/>
        </w:rPr>
      </w:pPr>
      <w:r w:rsidRPr="00B54765">
        <w:rPr>
          <w:rFonts w:hint="eastAsia"/>
          <w:bCs/>
          <w:sz w:val="24"/>
        </w:rPr>
        <w:t>同业存单按估值日第三方估值机构提供的估值净价估值；选定的第三方估值机构未提供估值价格的，按成本估值。</w:t>
      </w:r>
    </w:p>
    <w:p w14:paraId="2D5B5A42" w14:textId="77777777" w:rsidR="00B54765" w:rsidRPr="00B54765" w:rsidRDefault="00B54765" w:rsidP="00B54765">
      <w:pPr>
        <w:spacing w:line="360" w:lineRule="auto"/>
        <w:ind w:firstLineChars="200" w:firstLine="480"/>
        <w:rPr>
          <w:bCs/>
          <w:sz w:val="24"/>
        </w:rPr>
      </w:pPr>
      <w:r w:rsidRPr="00B54765">
        <w:rPr>
          <w:rFonts w:hint="eastAsia"/>
          <w:bCs/>
          <w:sz w:val="24"/>
        </w:rPr>
        <w:t>6</w:t>
      </w:r>
      <w:r w:rsidRPr="00B54765">
        <w:rPr>
          <w:rFonts w:hint="eastAsia"/>
          <w:bCs/>
          <w:sz w:val="24"/>
        </w:rPr>
        <w:t>、期货合约的估值方法</w:t>
      </w:r>
    </w:p>
    <w:p w14:paraId="24A260D5" w14:textId="77777777" w:rsidR="00B54765" w:rsidRPr="00B54765" w:rsidRDefault="00B54765" w:rsidP="00B54765">
      <w:pPr>
        <w:spacing w:line="360" w:lineRule="auto"/>
        <w:ind w:firstLineChars="200" w:firstLine="480"/>
        <w:rPr>
          <w:bCs/>
          <w:sz w:val="24"/>
        </w:rPr>
      </w:pPr>
      <w:r w:rsidRPr="00B54765">
        <w:rPr>
          <w:rFonts w:hint="eastAsia"/>
          <w:bCs/>
          <w:sz w:val="24"/>
        </w:rPr>
        <w:t>期货合约一般以估值当日结算价进行估值，估值当日无结算价的，且最近交易日后经济环境未发生重大变化的，采用最近交易日结算价估值。</w:t>
      </w:r>
    </w:p>
    <w:p w14:paraId="04699077" w14:textId="77777777" w:rsidR="00B54765" w:rsidRPr="00B54765" w:rsidRDefault="00B54765" w:rsidP="00B54765">
      <w:pPr>
        <w:spacing w:line="360" w:lineRule="auto"/>
        <w:ind w:firstLineChars="200" w:firstLine="480"/>
        <w:rPr>
          <w:bCs/>
          <w:sz w:val="24"/>
        </w:rPr>
      </w:pPr>
      <w:r w:rsidRPr="00B54765">
        <w:rPr>
          <w:rFonts w:hint="eastAsia"/>
          <w:bCs/>
          <w:sz w:val="24"/>
        </w:rPr>
        <w:t>7</w:t>
      </w:r>
      <w:r w:rsidRPr="00B54765">
        <w:rPr>
          <w:rFonts w:hint="eastAsia"/>
          <w:bCs/>
          <w:sz w:val="24"/>
        </w:rPr>
        <w:t>、同一债券同时在两个或两个以上市场交易的，按债券所处的市场分别估值。</w:t>
      </w:r>
    </w:p>
    <w:p w14:paraId="60D7EAD6" w14:textId="77777777" w:rsidR="00B54765" w:rsidRPr="00B54765" w:rsidRDefault="00B54765" w:rsidP="00B54765">
      <w:pPr>
        <w:spacing w:line="360" w:lineRule="auto"/>
        <w:ind w:firstLineChars="200" w:firstLine="480"/>
        <w:rPr>
          <w:bCs/>
          <w:sz w:val="24"/>
        </w:rPr>
      </w:pPr>
      <w:r w:rsidRPr="00B54765">
        <w:rPr>
          <w:rFonts w:hint="eastAsia"/>
          <w:bCs/>
          <w:sz w:val="24"/>
        </w:rPr>
        <w:t>8</w:t>
      </w:r>
      <w:r w:rsidRPr="00B54765">
        <w:rPr>
          <w:rFonts w:hint="eastAsia"/>
          <w:bCs/>
          <w:sz w:val="24"/>
        </w:rPr>
        <w:t>、对于按照中国法律法规应交纳的各项税金，本基金将按权责发生制原则进行估值；对于因税收规定调整或其他原因导致基金实际交纳税金与估算的应交税金有差异的，基金将在相关税金调整日或实际支付日进行相应的估值调整。</w:t>
      </w:r>
    </w:p>
    <w:p w14:paraId="56590A21" w14:textId="77777777" w:rsidR="00B54765" w:rsidRPr="00B54765" w:rsidRDefault="00B54765" w:rsidP="00B54765">
      <w:pPr>
        <w:spacing w:line="360" w:lineRule="auto"/>
        <w:ind w:firstLineChars="200" w:firstLine="480"/>
        <w:rPr>
          <w:bCs/>
          <w:sz w:val="24"/>
        </w:rPr>
      </w:pPr>
      <w:r w:rsidRPr="00B54765">
        <w:rPr>
          <w:rFonts w:hint="eastAsia"/>
          <w:bCs/>
          <w:sz w:val="24"/>
        </w:rPr>
        <w:t>9</w:t>
      </w:r>
      <w:r w:rsidRPr="00B54765">
        <w:rPr>
          <w:rFonts w:hint="eastAsia"/>
          <w:bCs/>
          <w:sz w:val="24"/>
        </w:rPr>
        <w:t>、本基金可以采用第三方估值机构按照上述公允价值确定原则提供的估值价格数据。</w:t>
      </w:r>
    </w:p>
    <w:p w14:paraId="30E66D87" w14:textId="77777777" w:rsidR="00B54765" w:rsidRPr="00B54765" w:rsidRDefault="00B54765" w:rsidP="00B54765">
      <w:pPr>
        <w:spacing w:line="360" w:lineRule="auto"/>
        <w:ind w:firstLineChars="200" w:firstLine="480"/>
        <w:rPr>
          <w:bCs/>
          <w:sz w:val="24"/>
        </w:rPr>
      </w:pPr>
      <w:r w:rsidRPr="00B54765">
        <w:rPr>
          <w:rFonts w:hint="eastAsia"/>
          <w:bCs/>
          <w:sz w:val="24"/>
        </w:rPr>
        <w:t>10</w:t>
      </w:r>
      <w:r w:rsidRPr="00B54765">
        <w:rPr>
          <w:rFonts w:hint="eastAsia"/>
          <w:bCs/>
          <w:sz w:val="24"/>
        </w:rPr>
        <w:t>、如有确凿证据表明按上述方法进行估值不能客观反映其公允价值的，基金管理人可根据具体情况与基金托管人商定后，按最能反映公允价值的价格估值。</w:t>
      </w:r>
    </w:p>
    <w:p w14:paraId="1304B035" w14:textId="77777777" w:rsidR="00B54765" w:rsidRPr="00B54765" w:rsidRDefault="00B54765" w:rsidP="00B54765">
      <w:pPr>
        <w:spacing w:line="360" w:lineRule="auto"/>
        <w:ind w:firstLineChars="200" w:firstLine="480"/>
        <w:rPr>
          <w:bCs/>
          <w:sz w:val="24"/>
        </w:rPr>
      </w:pPr>
      <w:r w:rsidRPr="00B54765">
        <w:rPr>
          <w:rFonts w:hint="eastAsia"/>
          <w:bCs/>
          <w:sz w:val="24"/>
        </w:rPr>
        <w:t>11</w:t>
      </w:r>
      <w:r w:rsidRPr="00B54765">
        <w:rPr>
          <w:rFonts w:hint="eastAsia"/>
          <w:bCs/>
          <w:sz w:val="24"/>
        </w:rPr>
        <w:t>、当发生大额申购或赎回情形时，基金管理人可以采用摆动定价机制，以确保基金估值的公平性。</w:t>
      </w:r>
    </w:p>
    <w:p w14:paraId="35E8A4C4" w14:textId="77777777" w:rsidR="00B54765" w:rsidRPr="00B54765" w:rsidRDefault="00B54765" w:rsidP="00B54765">
      <w:pPr>
        <w:spacing w:line="360" w:lineRule="auto"/>
        <w:ind w:firstLineChars="200" w:firstLine="480"/>
        <w:rPr>
          <w:bCs/>
          <w:sz w:val="24"/>
        </w:rPr>
      </w:pPr>
      <w:r w:rsidRPr="00B54765">
        <w:rPr>
          <w:rFonts w:hint="eastAsia"/>
          <w:bCs/>
          <w:sz w:val="24"/>
        </w:rPr>
        <w:t>12</w:t>
      </w:r>
      <w:r w:rsidRPr="00B54765">
        <w:rPr>
          <w:rFonts w:hint="eastAsia"/>
          <w:bCs/>
          <w:sz w:val="24"/>
        </w:rPr>
        <w:t>、相关法律法规以及监管部门有强制规定的，从其规定。如有新增事项，按国家最新规定估值。</w:t>
      </w:r>
    </w:p>
    <w:p w14:paraId="3905BFEE" w14:textId="77777777" w:rsidR="00B54765" w:rsidRPr="00B54765" w:rsidRDefault="00B54765" w:rsidP="00B54765">
      <w:pPr>
        <w:spacing w:line="360" w:lineRule="auto"/>
        <w:ind w:firstLineChars="200" w:firstLine="480"/>
        <w:rPr>
          <w:bCs/>
          <w:sz w:val="24"/>
        </w:rPr>
      </w:pPr>
      <w:r w:rsidRPr="00B54765">
        <w:rPr>
          <w:rFonts w:hint="eastAsia"/>
          <w:bCs/>
          <w:sz w:val="24"/>
        </w:rPr>
        <w:t>如基金管理人或基金托管人发现基金估值违反基金合同订明的估值方法、程序及相关法律法规的规定或者未能充分维护基金份额持有人利益时，应立即通知对方，共同查明原因，双方协商解决。</w:t>
      </w:r>
    </w:p>
    <w:p w14:paraId="295135ED" w14:textId="0CCC3B9F" w:rsidR="00FD497B" w:rsidRDefault="00B54765">
      <w:pPr>
        <w:spacing w:line="360" w:lineRule="auto"/>
        <w:ind w:firstLineChars="200" w:firstLine="480"/>
        <w:rPr>
          <w:bCs/>
          <w:sz w:val="24"/>
        </w:rPr>
      </w:pPr>
      <w:r w:rsidRPr="00B54765">
        <w:rPr>
          <w:rFonts w:hint="eastAsia"/>
          <w:bCs/>
          <w:sz w:val="24"/>
        </w:rPr>
        <w:t>根据有关法律法规，基金资产净值计算和基金会计核算的义务由基金管理人承担。本基金的基金会计责任方由基金管理人担任，因此，就与本基金有关的会计问题，如经相关各方在平等基础上充分讨论后，仍无法达成一致意见</w:t>
      </w:r>
      <w:r w:rsidR="00740BCB" w:rsidRPr="00B54765">
        <w:rPr>
          <w:rFonts w:hint="eastAsia"/>
          <w:bCs/>
          <w:sz w:val="24"/>
        </w:rPr>
        <w:t>的</w:t>
      </w:r>
      <w:r w:rsidRPr="00B54765">
        <w:rPr>
          <w:rFonts w:hint="eastAsia"/>
          <w:bCs/>
          <w:sz w:val="24"/>
        </w:rPr>
        <w:t>，按照基金管理人对基金净值信息的计算结果对外予以公布。</w:t>
      </w:r>
    </w:p>
    <w:p w14:paraId="2B8E9460" w14:textId="6F3DD014" w:rsidR="00FD497B" w:rsidRDefault="009E1D0C">
      <w:pPr>
        <w:spacing w:line="360" w:lineRule="auto"/>
        <w:ind w:firstLineChars="200" w:firstLine="480"/>
        <w:rPr>
          <w:bCs/>
          <w:sz w:val="24"/>
        </w:rPr>
      </w:pPr>
      <w:r>
        <w:rPr>
          <w:rFonts w:hint="eastAsia"/>
          <w:bCs/>
          <w:sz w:val="24"/>
        </w:rPr>
        <w:lastRenderedPageBreak/>
        <w:t>五</w:t>
      </w:r>
      <w:r w:rsidR="00FD497B">
        <w:rPr>
          <w:bCs/>
          <w:sz w:val="24"/>
        </w:rPr>
        <w:t>、估值程序</w:t>
      </w:r>
    </w:p>
    <w:p w14:paraId="17DEE119" w14:textId="70E3C242" w:rsidR="00FD497B" w:rsidRDefault="00FD497B">
      <w:pPr>
        <w:spacing w:line="360" w:lineRule="auto"/>
        <w:ind w:firstLineChars="200" w:firstLine="480"/>
        <w:rPr>
          <w:bCs/>
          <w:sz w:val="24"/>
        </w:rPr>
      </w:pPr>
      <w:r>
        <w:rPr>
          <w:bCs/>
          <w:sz w:val="24"/>
        </w:rPr>
        <w:t>1</w:t>
      </w:r>
      <w:r>
        <w:rPr>
          <w:bCs/>
          <w:sz w:val="24"/>
        </w:rPr>
        <w:t>、基金份额净值是按照每个工作日闭市后，基金资产净值除以当日基金份额的余额数量计算，精确到</w:t>
      </w:r>
      <w:r w:rsidR="00F30C8C" w:rsidRPr="00466868">
        <w:rPr>
          <w:rFonts w:ascii="宋体" w:hAnsi="宋体"/>
          <w:sz w:val="24"/>
        </w:rPr>
        <w:t>0.0001</w:t>
      </w:r>
      <w:r>
        <w:rPr>
          <w:bCs/>
          <w:sz w:val="24"/>
        </w:rPr>
        <w:t>元，小数点后第</w:t>
      </w:r>
      <w:r w:rsidR="00F30C8C">
        <w:rPr>
          <w:bCs/>
          <w:sz w:val="24"/>
        </w:rPr>
        <w:t>5</w:t>
      </w:r>
      <w:r>
        <w:rPr>
          <w:bCs/>
          <w:sz w:val="24"/>
        </w:rPr>
        <w:t>位四舍五入。</w:t>
      </w:r>
      <w:r w:rsidR="00A32961">
        <w:rPr>
          <w:rFonts w:hint="eastAsia"/>
          <w:bCs/>
          <w:sz w:val="24"/>
        </w:rPr>
        <w:t>基金管理人可以设立大额赎回情形下的净值精度应急调整机制</w:t>
      </w:r>
      <w:r w:rsidR="00EC2817" w:rsidRPr="00EC2817">
        <w:rPr>
          <w:rFonts w:hint="eastAsia"/>
          <w:bCs/>
          <w:sz w:val="24"/>
        </w:rPr>
        <w:t>，具体规定参见基金管理人届时发布的相关公告</w:t>
      </w:r>
      <w:r w:rsidR="00A32961">
        <w:rPr>
          <w:rFonts w:hint="eastAsia"/>
          <w:bCs/>
          <w:sz w:val="24"/>
        </w:rPr>
        <w:t>。</w:t>
      </w:r>
      <w:r>
        <w:rPr>
          <w:bCs/>
          <w:sz w:val="24"/>
        </w:rPr>
        <w:t>国家另有规定的，从其规定。</w:t>
      </w:r>
    </w:p>
    <w:p w14:paraId="5C6E34BA" w14:textId="0F3046E2" w:rsidR="00FD497B" w:rsidRDefault="0034774D">
      <w:pPr>
        <w:spacing w:line="360" w:lineRule="auto"/>
        <w:ind w:firstLineChars="200" w:firstLine="480"/>
        <w:rPr>
          <w:bCs/>
          <w:sz w:val="24"/>
        </w:rPr>
      </w:pPr>
      <w:r>
        <w:rPr>
          <w:bCs/>
          <w:sz w:val="24"/>
        </w:rPr>
        <w:t>基金管理人</w:t>
      </w:r>
      <w:r w:rsidR="00FD497B">
        <w:rPr>
          <w:bCs/>
          <w:sz w:val="24"/>
        </w:rPr>
        <w:t>每个</w:t>
      </w:r>
      <w:r w:rsidR="00552B05">
        <w:rPr>
          <w:rFonts w:hint="eastAsia"/>
          <w:bCs/>
          <w:sz w:val="24"/>
        </w:rPr>
        <w:t>估值</w:t>
      </w:r>
      <w:r w:rsidR="00FD497B">
        <w:rPr>
          <w:bCs/>
          <w:sz w:val="24"/>
        </w:rPr>
        <w:t>日计算基金资产净值及基金份额净值，并按规定公告。</w:t>
      </w:r>
    </w:p>
    <w:p w14:paraId="0AE9A9B3" w14:textId="3205A176" w:rsidR="00FD497B" w:rsidRDefault="00FD497B">
      <w:pPr>
        <w:spacing w:line="360" w:lineRule="auto"/>
        <w:ind w:firstLineChars="200" w:firstLine="480"/>
        <w:rPr>
          <w:bCs/>
          <w:sz w:val="24"/>
        </w:rPr>
      </w:pPr>
      <w:r>
        <w:rPr>
          <w:bCs/>
          <w:sz w:val="24"/>
        </w:rPr>
        <w:t>2</w:t>
      </w:r>
      <w:r>
        <w:rPr>
          <w:bCs/>
          <w:sz w:val="24"/>
        </w:rPr>
        <w:t>、基金管理人</w:t>
      </w:r>
      <w:proofErr w:type="gramStart"/>
      <w:r>
        <w:rPr>
          <w:bCs/>
          <w:sz w:val="24"/>
        </w:rPr>
        <w:t>应每个</w:t>
      </w:r>
      <w:proofErr w:type="gramEnd"/>
      <w:r w:rsidR="002B6B74">
        <w:rPr>
          <w:rFonts w:hint="eastAsia"/>
          <w:bCs/>
          <w:sz w:val="24"/>
        </w:rPr>
        <w:t>估值</w:t>
      </w:r>
      <w:r>
        <w:rPr>
          <w:bCs/>
          <w:sz w:val="24"/>
        </w:rPr>
        <w:t>日对基金资产估值</w:t>
      </w:r>
      <w:r w:rsidR="00C644A4">
        <w:rPr>
          <w:bCs/>
          <w:sz w:val="24"/>
        </w:rPr>
        <w:t>。</w:t>
      </w:r>
      <w:r>
        <w:rPr>
          <w:bCs/>
          <w:sz w:val="24"/>
        </w:rPr>
        <w:t>但基金管理人根据法律法规或本基金合同的规定暂停估值时除外。基金管理人每个</w:t>
      </w:r>
      <w:r w:rsidR="002B6B74">
        <w:rPr>
          <w:rFonts w:hint="eastAsia"/>
          <w:bCs/>
          <w:sz w:val="24"/>
        </w:rPr>
        <w:t>估值</w:t>
      </w:r>
      <w:r>
        <w:rPr>
          <w:bCs/>
          <w:sz w:val="24"/>
        </w:rPr>
        <w:t>日对基金资产估值后，将基金份额净值结果发送基金托管人，经基金托管人复核无误后，由基金管理人</w:t>
      </w:r>
      <w:r w:rsidR="00872FB6" w:rsidRPr="00872FB6">
        <w:rPr>
          <w:rFonts w:hint="eastAsia"/>
          <w:bCs/>
          <w:sz w:val="24"/>
        </w:rPr>
        <w:t>依据基金合同和相关法律法规的规定</w:t>
      </w:r>
      <w:r>
        <w:rPr>
          <w:bCs/>
          <w:sz w:val="24"/>
        </w:rPr>
        <w:t>对外公布。</w:t>
      </w:r>
    </w:p>
    <w:p w14:paraId="4120019B" w14:textId="3164776B" w:rsidR="00FD497B" w:rsidRDefault="009E1D0C">
      <w:pPr>
        <w:spacing w:line="360" w:lineRule="auto"/>
        <w:ind w:firstLineChars="200" w:firstLine="480"/>
        <w:rPr>
          <w:bCs/>
          <w:sz w:val="24"/>
        </w:rPr>
      </w:pPr>
      <w:r>
        <w:rPr>
          <w:rFonts w:hint="eastAsia"/>
          <w:bCs/>
          <w:sz w:val="24"/>
        </w:rPr>
        <w:t>六</w:t>
      </w:r>
      <w:r w:rsidR="00FD497B">
        <w:rPr>
          <w:bCs/>
          <w:sz w:val="24"/>
        </w:rPr>
        <w:t>、估值错误的处理</w:t>
      </w:r>
    </w:p>
    <w:p w14:paraId="03EA7F63" w14:textId="1BBB099F" w:rsidR="00FD497B" w:rsidRDefault="00FD497B">
      <w:pPr>
        <w:spacing w:line="360" w:lineRule="auto"/>
        <w:ind w:firstLineChars="200" w:firstLine="480"/>
        <w:rPr>
          <w:bCs/>
          <w:sz w:val="24"/>
        </w:rPr>
      </w:pPr>
      <w:r>
        <w:rPr>
          <w:bCs/>
          <w:sz w:val="24"/>
        </w:rPr>
        <w:t>基金管理人和基金托管人将采取必要、适当、合理的措施确保基金资产估值的准确性、及时性。当基金份额净值小数点后</w:t>
      </w:r>
      <w:r w:rsidR="00F30C8C">
        <w:rPr>
          <w:bCs/>
          <w:sz w:val="24"/>
        </w:rPr>
        <w:t>4</w:t>
      </w:r>
      <w:r>
        <w:rPr>
          <w:bCs/>
          <w:sz w:val="24"/>
        </w:rPr>
        <w:t>位以内</w:t>
      </w:r>
      <w:r w:rsidR="00AA3E41">
        <w:rPr>
          <w:bCs/>
          <w:sz w:val="24"/>
        </w:rPr>
        <w:t>（</w:t>
      </w:r>
      <w:r>
        <w:rPr>
          <w:bCs/>
          <w:sz w:val="24"/>
        </w:rPr>
        <w:t>含第</w:t>
      </w:r>
      <w:r w:rsidR="00F30C8C">
        <w:rPr>
          <w:bCs/>
          <w:sz w:val="24"/>
        </w:rPr>
        <w:t>4</w:t>
      </w:r>
      <w:r>
        <w:rPr>
          <w:bCs/>
          <w:sz w:val="24"/>
        </w:rPr>
        <w:t>位</w:t>
      </w:r>
      <w:r w:rsidR="00AA3E41">
        <w:rPr>
          <w:bCs/>
          <w:sz w:val="24"/>
        </w:rPr>
        <w:t>）</w:t>
      </w:r>
      <w:r>
        <w:rPr>
          <w:bCs/>
          <w:sz w:val="24"/>
        </w:rPr>
        <w:t>发生估值错误时，视为基金份额净值错误。</w:t>
      </w:r>
    </w:p>
    <w:p w14:paraId="5625B7E7" w14:textId="77777777" w:rsidR="00FD497B" w:rsidRDefault="00FD497B">
      <w:pPr>
        <w:spacing w:line="360" w:lineRule="auto"/>
        <w:ind w:firstLineChars="200" w:firstLine="480"/>
        <w:rPr>
          <w:bCs/>
          <w:sz w:val="24"/>
        </w:rPr>
      </w:pPr>
      <w:r>
        <w:rPr>
          <w:bCs/>
          <w:sz w:val="24"/>
        </w:rPr>
        <w:t>本基金合同的当事人应按照以下约定处理：</w:t>
      </w:r>
    </w:p>
    <w:p w14:paraId="000D08F1" w14:textId="77777777" w:rsidR="00FD497B" w:rsidRDefault="00FD497B">
      <w:pPr>
        <w:spacing w:line="360" w:lineRule="auto"/>
        <w:ind w:firstLineChars="200" w:firstLine="480"/>
        <w:rPr>
          <w:bCs/>
          <w:sz w:val="24"/>
        </w:rPr>
      </w:pPr>
      <w:r>
        <w:rPr>
          <w:bCs/>
          <w:sz w:val="24"/>
        </w:rPr>
        <w:t>1</w:t>
      </w:r>
      <w:r>
        <w:rPr>
          <w:bCs/>
          <w:sz w:val="24"/>
        </w:rPr>
        <w:t>、估值错误类型</w:t>
      </w:r>
    </w:p>
    <w:p w14:paraId="0F1CA7DF" w14:textId="77F7C2EE" w:rsidR="00FD497B" w:rsidRDefault="00FD497B">
      <w:pPr>
        <w:spacing w:line="360" w:lineRule="auto"/>
        <w:ind w:firstLineChars="200" w:firstLine="480"/>
        <w:rPr>
          <w:bCs/>
          <w:sz w:val="24"/>
        </w:rPr>
      </w:pPr>
      <w:r>
        <w:rPr>
          <w:bCs/>
          <w:sz w:val="24"/>
        </w:rPr>
        <w:t>本基金运作过程中，如果由于基金管理人或基金托管人、或登记机构</w:t>
      </w:r>
      <w:r w:rsidR="0040262D">
        <w:rPr>
          <w:rFonts w:hint="eastAsia"/>
          <w:bCs/>
          <w:sz w:val="24"/>
        </w:rPr>
        <w:t>、</w:t>
      </w:r>
      <w:r w:rsidR="0040262D">
        <w:rPr>
          <w:bCs/>
          <w:sz w:val="24"/>
        </w:rPr>
        <w:t>或证券经营机构</w:t>
      </w:r>
      <w:r>
        <w:rPr>
          <w:bCs/>
          <w:sz w:val="24"/>
        </w:rPr>
        <w:t>、或销售机构、或投资人自身的过错造成估值错误，导致其他当事人遭受损失的，过错的责任人应当对由于该估值错误遭受损失当事人</w:t>
      </w:r>
      <w:r w:rsidR="00456CEB">
        <w:rPr>
          <w:bCs/>
          <w:sz w:val="24"/>
        </w:rPr>
        <w:t>（</w:t>
      </w:r>
      <w:r w:rsidR="00740BCB">
        <w:rPr>
          <w:rFonts w:hint="eastAsia"/>
          <w:bCs/>
          <w:sz w:val="24"/>
        </w:rPr>
        <w:t>“</w:t>
      </w:r>
      <w:r>
        <w:rPr>
          <w:bCs/>
          <w:sz w:val="24"/>
        </w:rPr>
        <w:t>受损方</w:t>
      </w:r>
      <w:r w:rsidR="00740BCB">
        <w:rPr>
          <w:rFonts w:hint="eastAsia"/>
          <w:bCs/>
          <w:sz w:val="24"/>
        </w:rPr>
        <w:t>”</w:t>
      </w:r>
      <w:r w:rsidR="00456CEB">
        <w:rPr>
          <w:bCs/>
          <w:sz w:val="24"/>
        </w:rPr>
        <w:t>）</w:t>
      </w:r>
      <w:r>
        <w:rPr>
          <w:bCs/>
          <w:sz w:val="24"/>
        </w:rPr>
        <w:t>的直接损失按下述</w:t>
      </w:r>
      <w:r>
        <w:rPr>
          <w:bCs/>
          <w:sz w:val="24"/>
        </w:rPr>
        <w:t>“</w:t>
      </w:r>
      <w:r>
        <w:rPr>
          <w:bCs/>
          <w:sz w:val="24"/>
        </w:rPr>
        <w:t>估值错误处理原则</w:t>
      </w:r>
      <w:r>
        <w:rPr>
          <w:bCs/>
          <w:sz w:val="24"/>
        </w:rPr>
        <w:t>”</w:t>
      </w:r>
      <w:r>
        <w:rPr>
          <w:bCs/>
          <w:sz w:val="24"/>
        </w:rPr>
        <w:t>给予赔偿，承担赔偿责任。</w:t>
      </w:r>
    </w:p>
    <w:p w14:paraId="49F247C8" w14:textId="77777777" w:rsidR="008E7217" w:rsidRPr="008E7217" w:rsidRDefault="00FD497B" w:rsidP="008E7217">
      <w:pPr>
        <w:spacing w:line="360" w:lineRule="auto"/>
        <w:ind w:firstLineChars="200" w:firstLine="480"/>
        <w:rPr>
          <w:bCs/>
          <w:sz w:val="24"/>
        </w:rPr>
      </w:pPr>
      <w:r>
        <w:rPr>
          <w:bCs/>
          <w:sz w:val="24"/>
        </w:rPr>
        <w:t>上述估值错误的主要类型包括但不限于：资料申报差错、数据传输差错、数据计算差错、系统故障差错、下达指令差错等。</w:t>
      </w:r>
      <w:r w:rsidR="008E7217" w:rsidRPr="008E7217">
        <w:rPr>
          <w:rFonts w:hint="eastAsia"/>
          <w:bCs/>
          <w:sz w:val="24"/>
        </w:rPr>
        <w:t>对于因技术原因引起的差错，若系同行业现有技术水平无法预见、无法避免、无法抗拒，则属不可抗力，按照下述规定执行。</w:t>
      </w:r>
    </w:p>
    <w:p w14:paraId="6B18900D" w14:textId="116BABE2" w:rsidR="00103D86" w:rsidRDefault="008E7217" w:rsidP="008E7217">
      <w:pPr>
        <w:spacing w:line="360" w:lineRule="auto"/>
        <w:ind w:firstLineChars="200" w:firstLine="480"/>
        <w:rPr>
          <w:bCs/>
          <w:sz w:val="24"/>
        </w:rPr>
      </w:pPr>
      <w:r w:rsidRPr="008E7217">
        <w:rPr>
          <w:rFonts w:hint="eastAsia"/>
          <w:bCs/>
          <w:sz w:val="24"/>
        </w:rPr>
        <w:t>由于不可抗力原因造成投资者的交易资料灭失或被错误处理或造成其他差错，因不可抗力原因出现差错的当事人不对其他当事人承担赔偿责任，但因该差错取得不当得利的当事人仍应负有返还不当得利的义务。</w:t>
      </w:r>
    </w:p>
    <w:p w14:paraId="72385310" w14:textId="77777777" w:rsidR="00FD497B" w:rsidRDefault="00FD497B" w:rsidP="008E7217">
      <w:pPr>
        <w:spacing w:line="360" w:lineRule="auto"/>
        <w:ind w:firstLineChars="200" w:firstLine="480"/>
        <w:rPr>
          <w:bCs/>
          <w:sz w:val="24"/>
        </w:rPr>
      </w:pPr>
      <w:r>
        <w:rPr>
          <w:bCs/>
          <w:sz w:val="24"/>
        </w:rPr>
        <w:t>2</w:t>
      </w:r>
      <w:r>
        <w:rPr>
          <w:bCs/>
          <w:sz w:val="24"/>
        </w:rPr>
        <w:t>、估值错误处理原则</w:t>
      </w:r>
    </w:p>
    <w:p w14:paraId="75D772B6" w14:textId="77777777" w:rsidR="00FD497B" w:rsidRDefault="00FD497B">
      <w:pPr>
        <w:spacing w:line="360" w:lineRule="auto"/>
        <w:ind w:firstLineChars="200" w:firstLine="480"/>
        <w:rPr>
          <w:bCs/>
          <w:sz w:val="24"/>
        </w:rPr>
      </w:pPr>
      <w:r>
        <w:rPr>
          <w:bCs/>
          <w:sz w:val="24"/>
        </w:rPr>
        <w:t>（</w:t>
      </w:r>
      <w:r>
        <w:rPr>
          <w:bCs/>
          <w:sz w:val="24"/>
        </w:rPr>
        <w:t>1</w:t>
      </w:r>
      <w:r>
        <w:rPr>
          <w:bCs/>
          <w:sz w:val="24"/>
        </w:rPr>
        <w:t>）估值错误已发生，但尚未给当事人造成损失时，估值错误责任方应及</w:t>
      </w:r>
      <w:r>
        <w:rPr>
          <w:bCs/>
          <w:sz w:val="24"/>
        </w:rPr>
        <w:lastRenderedPageBreak/>
        <w:t>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6558B184" w14:textId="77777777" w:rsidR="00FD497B" w:rsidRDefault="00FD497B">
      <w:pPr>
        <w:spacing w:line="360" w:lineRule="auto"/>
        <w:ind w:firstLineChars="200" w:firstLine="480"/>
        <w:rPr>
          <w:bCs/>
          <w:sz w:val="24"/>
        </w:rPr>
      </w:pPr>
      <w:r>
        <w:rPr>
          <w:bCs/>
          <w:sz w:val="24"/>
        </w:rPr>
        <w:t>（</w:t>
      </w:r>
      <w:r>
        <w:rPr>
          <w:rFonts w:hint="eastAsia"/>
          <w:bCs/>
          <w:sz w:val="24"/>
        </w:rPr>
        <w:t>2</w:t>
      </w:r>
      <w:r>
        <w:rPr>
          <w:bCs/>
          <w:sz w:val="24"/>
        </w:rPr>
        <w:t>）估值错误的责任方对有关当事人的直接损失负责，不对间接损失负责，并且仅对估值错误的有关直接当事人负责，不对第三方负责。</w:t>
      </w:r>
    </w:p>
    <w:p w14:paraId="169F0978" w14:textId="77777777" w:rsidR="00FD497B" w:rsidRDefault="00FD497B">
      <w:pPr>
        <w:spacing w:line="360" w:lineRule="auto"/>
        <w:ind w:firstLineChars="200" w:firstLine="480"/>
        <w:rPr>
          <w:bCs/>
          <w:sz w:val="24"/>
        </w:rPr>
      </w:pPr>
      <w:r>
        <w:rPr>
          <w:bCs/>
          <w:sz w:val="24"/>
        </w:rPr>
        <w:t>（</w:t>
      </w:r>
      <w:r>
        <w:rPr>
          <w:rFonts w:hint="eastAsia"/>
          <w:bCs/>
          <w:sz w:val="24"/>
        </w:rPr>
        <w:t>3</w:t>
      </w:r>
      <w:r>
        <w:rPr>
          <w:bCs/>
          <w:sz w:val="24"/>
        </w:rPr>
        <w:t>）因估值错误而获得不当得利的当事人负有及时返还不当得利的义务。但估值错误责任方仍应对估值错误负责。如果由于获得不当得利的当事人</w:t>
      </w:r>
      <w:proofErr w:type="gramStart"/>
      <w:r>
        <w:rPr>
          <w:bCs/>
          <w:sz w:val="24"/>
        </w:rPr>
        <w:t>不</w:t>
      </w:r>
      <w:proofErr w:type="gramEnd"/>
      <w:r>
        <w:rPr>
          <w:bCs/>
          <w:sz w:val="24"/>
        </w:rPr>
        <w:t>返还或不全部返还不当得利造成其他当事人的利益损失</w:t>
      </w:r>
      <w:r>
        <w:rPr>
          <w:bCs/>
          <w:sz w:val="24"/>
        </w:rPr>
        <w:t>(“</w:t>
      </w:r>
      <w:r>
        <w:rPr>
          <w:bCs/>
          <w:sz w:val="24"/>
        </w:rPr>
        <w:t>受损方</w:t>
      </w:r>
      <w:r>
        <w:rPr>
          <w:bCs/>
          <w:sz w:val="24"/>
        </w:rPr>
        <w:t>”)</w:t>
      </w:r>
      <w:r>
        <w:rPr>
          <w:bCs/>
          <w:sz w:val="24"/>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6E3B0560" w14:textId="77777777" w:rsidR="00FD497B" w:rsidRDefault="00FD497B">
      <w:pPr>
        <w:spacing w:line="360" w:lineRule="auto"/>
        <w:ind w:firstLineChars="200" w:firstLine="480"/>
        <w:rPr>
          <w:bCs/>
          <w:sz w:val="24"/>
        </w:rPr>
      </w:pPr>
      <w:r>
        <w:rPr>
          <w:bCs/>
          <w:sz w:val="24"/>
        </w:rPr>
        <w:t>（</w:t>
      </w:r>
      <w:r>
        <w:rPr>
          <w:rFonts w:hint="eastAsia"/>
          <w:bCs/>
          <w:sz w:val="24"/>
        </w:rPr>
        <w:t>4</w:t>
      </w:r>
      <w:r>
        <w:rPr>
          <w:bCs/>
          <w:sz w:val="24"/>
        </w:rPr>
        <w:t>）估值错误调整采用尽量恢复至假设未发生估值错误的正确情形的方式。</w:t>
      </w:r>
    </w:p>
    <w:p w14:paraId="694A2A56" w14:textId="77777777" w:rsidR="00FD497B" w:rsidRDefault="00FD497B">
      <w:pPr>
        <w:spacing w:line="360" w:lineRule="auto"/>
        <w:ind w:firstLineChars="200" w:firstLine="480"/>
        <w:rPr>
          <w:bCs/>
          <w:sz w:val="24"/>
        </w:rPr>
      </w:pPr>
      <w:r>
        <w:rPr>
          <w:bCs/>
          <w:sz w:val="24"/>
        </w:rPr>
        <w:t>3</w:t>
      </w:r>
      <w:r>
        <w:rPr>
          <w:bCs/>
          <w:sz w:val="24"/>
        </w:rPr>
        <w:t>、估值错误处理程序</w:t>
      </w:r>
    </w:p>
    <w:p w14:paraId="5D4705D3" w14:textId="77777777" w:rsidR="00FD497B" w:rsidRDefault="00FD497B">
      <w:pPr>
        <w:spacing w:line="360" w:lineRule="auto"/>
        <w:ind w:firstLineChars="200" w:firstLine="480"/>
        <w:rPr>
          <w:bCs/>
          <w:sz w:val="24"/>
        </w:rPr>
      </w:pPr>
      <w:r>
        <w:rPr>
          <w:bCs/>
          <w:sz w:val="24"/>
        </w:rPr>
        <w:t>估值错误被发现后，有关的当事人应当及时进行处理，处理的程序如下：</w:t>
      </w:r>
    </w:p>
    <w:p w14:paraId="08B74EAA" w14:textId="77777777" w:rsidR="00FD497B" w:rsidRDefault="00FD497B">
      <w:pPr>
        <w:spacing w:line="360" w:lineRule="auto"/>
        <w:ind w:firstLineChars="200" w:firstLine="480"/>
        <w:rPr>
          <w:bCs/>
          <w:sz w:val="24"/>
        </w:rPr>
      </w:pPr>
      <w:r>
        <w:rPr>
          <w:bCs/>
          <w:sz w:val="24"/>
        </w:rPr>
        <w:t>（</w:t>
      </w:r>
      <w:r>
        <w:rPr>
          <w:bCs/>
          <w:sz w:val="24"/>
        </w:rPr>
        <w:t>1</w:t>
      </w:r>
      <w:r>
        <w:rPr>
          <w:bCs/>
          <w:sz w:val="24"/>
        </w:rPr>
        <w:t>）查明估值错误发生的原因，列明所有的当事人，并根据估值错误发生的原因确定估值错误的责任方；</w:t>
      </w:r>
    </w:p>
    <w:p w14:paraId="7B518F85" w14:textId="77777777" w:rsidR="00FD497B" w:rsidRDefault="00FD497B">
      <w:pPr>
        <w:spacing w:line="360" w:lineRule="auto"/>
        <w:ind w:firstLineChars="200" w:firstLine="480"/>
        <w:rPr>
          <w:bCs/>
          <w:sz w:val="24"/>
        </w:rPr>
      </w:pPr>
      <w:r>
        <w:rPr>
          <w:bCs/>
          <w:sz w:val="24"/>
        </w:rPr>
        <w:t>（</w:t>
      </w:r>
      <w:r>
        <w:rPr>
          <w:rFonts w:hint="eastAsia"/>
          <w:bCs/>
          <w:sz w:val="24"/>
        </w:rPr>
        <w:t>2</w:t>
      </w:r>
      <w:r>
        <w:rPr>
          <w:bCs/>
          <w:sz w:val="24"/>
        </w:rPr>
        <w:t>）根据估值错误处理原则或当事人协商的方法对因估值错误造成的损失进行评估；</w:t>
      </w:r>
    </w:p>
    <w:p w14:paraId="02FBD143" w14:textId="77777777" w:rsidR="00FD497B" w:rsidRDefault="00FD497B">
      <w:pPr>
        <w:spacing w:line="360" w:lineRule="auto"/>
        <w:ind w:firstLineChars="200" w:firstLine="480"/>
        <w:rPr>
          <w:bCs/>
          <w:sz w:val="24"/>
        </w:rPr>
      </w:pPr>
      <w:r>
        <w:rPr>
          <w:bCs/>
          <w:sz w:val="24"/>
        </w:rPr>
        <w:t>（</w:t>
      </w:r>
      <w:r>
        <w:rPr>
          <w:rFonts w:hint="eastAsia"/>
          <w:bCs/>
          <w:sz w:val="24"/>
        </w:rPr>
        <w:t>3</w:t>
      </w:r>
      <w:r>
        <w:rPr>
          <w:bCs/>
          <w:sz w:val="24"/>
        </w:rPr>
        <w:t>）根据估值错误处理原则或当事人协商的方法由估值错误的责任方进行更正和赔偿损失；</w:t>
      </w:r>
    </w:p>
    <w:p w14:paraId="1197B934" w14:textId="77777777" w:rsidR="00FD497B" w:rsidRDefault="00FD497B">
      <w:pPr>
        <w:spacing w:line="360" w:lineRule="auto"/>
        <w:ind w:firstLineChars="200" w:firstLine="480"/>
        <w:rPr>
          <w:bCs/>
          <w:sz w:val="24"/>
        </w:rPr>
      </w:pPr>
      <w:r>
        <w:rPr>
          <w:bCs/>
          <w:sz w:val="24"/>
        </w:rPr>
        <w:t>（</w:t>
      </w:r>
      <w:r>
        <w:rPr>
          <w:rFonts w:hint="eastAsia"/>
          <w:bCs/>
          <w:sz w:val="24"/>
        </w:rPr>
        <w:t>4</w:t>
      </w:r>
      <w:r>
        <w:rPr>
          <w:bCs/>
          <w:sz w:val="24"/>
        </w:rPr>
        <w:t>）根据估值错误处理的方法，需要修改基金登记机构交易数据的，由基金登记机构进行更正，并就估值错误的更正向有关当事人进行确认。</w:t>
      </w:r>
    </w:p>
    <w:p w14:paraId="04A8CCC6" w14:textId="77777777" w:rsidR="00FD497B" w:rsidRDefault="00FD497B">
      <w:pPr>
        <w:spacing w:line="360" w:lineRule="auto"/>
        <w:ind w:firstLineChars="200" w:firstLine="480"/>
        <w:rPr>
          <w:bCs/>
          <w:sz w:val="24"/>
        </w:rPr>
      </w:pPr>
      <w:r>
        <w:rPr>
          <w:bCs/>
          <w:sz w:val="24"/>
        </w:rPr>
        <w:t>4</w:t>
      </w:r>
      <w:r>
        <w:rPr>
          <w:bCs/>
          <w:sz w:val="24"/>
        </w:rPr>
        <w:t>、基金份额净值估值错误处理的方法如下：</w:t>
      </w:r>
    </w:p>
    <w:p w14:paraId="5AC479FB" w14:textId="77777777" w:rsidR="00FD497B" w:rsidRDefault="00FD497B">
      <w:pPr>
        <w:spacing w:line="360" w:lineRule="auto"/>
        <w:ind w:firstLineChars="200" w:firstLine="480"/>
        <w:rPr>
          <w:bCs/>
          <w:sz w:val="24"/>
        </w:rPr>
      </w:pPr>
      <w:r>
        <w:rPr>
          <w:bCs/>
          <w:sz w:val="24"/>
        </w:rPr>
        <w:t>（</w:t>
      </w:r>
      <w:r>
        <w:rPr>
          <w:bCs/>
          <w:sz w:val="24"/>
        </w:rPr>
        <w:t>1</w:t>
      </w:r>
      <w:r>
        <w:rPr>
          <w:bCs/>
          <w:sz w:val="24"/>
        </w:rPr>
        <w:t>）基金份额净值计算出现错误时，基金管理人应当立即予以纠正，通报基金托管人，并采取合理的措施防止损失进一步扩大。</w:t>
      </w:r>
    </w:p>
    <w:p w14:paraId="3E8878E9" w14:textId="77777777" w:rsidR="00FD497B" w:rsidRDefault="00FD497B">
      <w:pPr>
        <w:spacing w:line="360" w:lineRule="auto"/>
        <w:ind w:firstLineChars="200" w:firstLine="480"/>
        <w:rPr>
          <w:bCs/>
          <w:sz w:val="24"/>
        </w:rPr>
      </w:pPr>
      <w:r>
        <w:rPr>
          <w:bCs/>
          <w:sz w:val="24"/>
        </w:rPr>
        <w:lastRenderedPageBreak/>
        <w:t>（</w:t>
      </w:r>
      <w:r>
        <w:rPr>
          <w:rFonts w:hint="eastAsia"/>
          <w:bCs/>
          <w:sz w:val="24"/>
        </w:rPr>
        <w:t>2</w:t>
      </w:r>
      <w:r>
        <w:rPr>
          <w:bCs/>
          <w:sz w:val="24"/>
        </w:rPr>
        <w:t>）错误偏差达到基金</w:t>
      </w:r>
      <w:r w:rsidR="00EB6C9B">
        <w:rPr>
          <w:rFonts w:hint="eastAsia"/>
          <w:bCs/>
          <w:sz w:val="24"/>
        </w:rPr>
        <w:t>份额</w:t>
      </w:r>
      <w:r>
        <w:rPr>
          <w:bCs/>
          <w:sz w:val="24"/>
        </w:rPr>
        <w:t>净值的</w:t>
      </w:r>
      <w:r>
        <w:rPr>
          <w:bCs/>
          <w:sz w:val="24"/>
        </w:rPr>
        <w:t>0.25%</w:t>
      </w:r>
      <w:r>
        <w:rPr>
          <w:bCs/>
          <w:sz w:val="24"/>
        </w:rPr>
        <w:t>时，基金管理人应当通报基金托管人并报中国证监会备案；错误偏差达到基金份额净值的</w:t>
      </w:r>
      <w:r>
        <w:rPr>
          <w:bCs/>
          <w:sz w:val="24"/>
        </w:rPr>
        <w:t>0.5%</w:t>
      </w:r>
      <w:r>
        <w:rPr>
          <w:bCs/>
          <w:sz w:val="24"/>
        </w:rPr>
        <w:t>时，基金管理人应当公告</w:t>
      </w:r>
      <w:r w:rsidR="00564DEC">
        <w:rPr>
          <w:bCs/>
          <w:sz w:val="24"/>
        </w:rPr>
        <w:t>，并报中国证监会备案</w:t>
      </w:r>
      <w:r>
        <w:rPr>
          <w:bCs/>
          <w:sz w:val="24"/>
        </w:rPr>
        <w:t>。</w:t>
      </w:r>
    </w:p>
    <w:p w14:paraId="37F98F66" w14:textId="5BBEA4B2" w:rsidR="00FD497B" w:rsidRDefault="008B2981">
      <w:pPr>
        <w:spacing w:line="360" w:lineRule="auto"/>
        <w:ind w:firstLineChars="200" w:firstLine="480"/>
        <w:rPr>
          <w:bCs/>
          <w:sz w:val="24"/>
        </w:rPr>
      </w:pPr>
      <w:r w:rsidRPr="008B2981">
        <w:rPr>
          <w:rFonts w:hint="eastAsia"/>
          <w:bCs/>
          <w:sz w:val="24"/>
        </w:rPr>
        <w:t>（</w:t>
      </w:r>
      <w:r w:rsidR="006169A3">
        <w:rPr>
          <w:bCs/>
          <w:sz w:val="24"/>
        </w:rPr>
        <w:t>3</w:t>
      </w:r>
      <w:r w:rsidRPr="008B2981">
        <w:rPr>
          <w:rFonts w:hint="eastAsia"/>
          <w:bCs/>
          <w:sz w:val="24"/>
        </w:rPr>
        <w:t>）前述内容如法律法规</w:t>
      </w:r>
      <w:r w:rsidR="00C644A4">
        <w:rPr>
          <w:bCs/>
          <w:sz w:val="24"/>
        </w:rPr>
        <w:t>或</w:t>
      </w:r>
      <w:r w:rsidRPr="008B2981">
        <w:rPr>
          <w:rFonts w:hint="eastAsia"/>
          <w:bCs/>
          <w:sz w:val="24"/>
        </w:rPr>
        <w:t>监管</w:t>
      </w:r>
      <w:r w:rsidR="00C644A4">
        <w:rPr>
          <w:bCs/>
          <w:sz w:val="24"/>
        </w:rPr>
        <w:t>机关</w:t>
      </w:r>
      <w:r w:rsidRPr="008B2981">
        <w:rPr>
          <w:rFonts w:hint="eastAsia"/>
          <w:bCs/>
          <w:sz w:val="24"/>
        </w:rPr>
        <w:t>另有规定的，从其规定</w:t>
      </w:r>
      <w:r w:rsidR="00C644A4">
        <w:rPr>
          <w:bCs/>
          <w:sz w:val="24"/>
        </w:rPr>
        <w:t>处理</w:t>
      </w:r>
      <w:r w:rsidRPr="008B2981">
        <w:rPr>
          <w:rFonts w:hint="eastAsia"/>
          <w:bCs/>
          <w:sz w:val="24"/>
        </w:rPr>
        <w:t>。</w:t>
      </w:r>
      <w:r w:rsidR="006B38DF" w:rsidRPr="006B38DF">
        <w:rPr>
          <w:rFonts w:hint="eastAsia"/>
          <w:bCs/>
          <w:sz w:val="24"/>
        </w:rPr>
        <w:t>如果行业另有通行做法，基金管理人和基金托管人应本着平等和保护基金份额持有人利益的原则进行协商。</w:t>
      </w:r>
    </w:p>
    <w:p w14:paraId="7BFF12AB" w14:textId="3BC1158F" w:rsidR="00FD497B" w:rsidRDefault="009E1D0C">
      <w:pPr>
        <w:spacing w:line="360" w:lineRule="auto"/>
        <w:ind w:firstLineChars="200" w:firstLine="480"/>
        <w:rPr>
          <w:bCs/>
          <w:sz w:val="24"/>
        </w:rPr>
      </w:pPr>
      <w:r>
        <w:rPr>
          <w:rFonts w:hint="eastAsia"/>
          <w:bCs/>
          <w:sz w:val="24"/>
        </w:rPr>
        <w:t>七</w:t>
      </w:r>
      <w:r w:rsidR="00FD497B">
        <w:rPr>
          <w:bCs/>
          <w:sz w:val="24"/>
        </w:rPr>
        <w:t>、暂停估值的情形</w:t>
      </w:r>
    </w:p>
    <w:p w14:paraId="037C296E" w14:textId="1DFDD717" w:rsidR="00FD497B" w:rsidRDefault="00FD497B">
      <w:pPr>
        <w:spacing w:line="360" w:lineRule="auto"/>
        <w:ind w:firstLineChars="200" w:firstLine="480"/>
        <w:rPr>
          <w:bCs/>
          <w:sz w:val="24"/>
        </w:rPr>
      </w:pPr>
      <w:r>
        <w:rPr>
          <w:bCs/>
          <w:sz w:val="24"/>
        </w:rPr>
        <w:t>1</w:t>
      </w:r>
      <w:r>
        <w:rPr>
          <w:bCs/>
          <w:sz w:val="24"/>
        </w:rPr>
        <w:t>、基金投资所涉及的证券</w:t>
      </w:r>
      <w:r w:rsidR="004E08B3">
        <w:rPr>
          <w:rFonts w:hint="eastAsia"/>
          <w:bCs/>
          <w:sz w:val="24"/>
        </w:rPr>
        <w:t>/</w:t>
      </w:r>
      <w:r w:rsidR="004E08B3">
        <w:rPr>
          <w:rFonts w:hint="eastAsia"/>
          <w:bCs/>
          <w:sz w:val="24"/>
        </w:rPr>
        <w:t>期货</w:t>
      </w:r>
      <w:r>
        <w:rPr>
          <w:bCs/>
          <w:sz w:val="24"/>
        </w:rPr>
        <w:t>交易市场遇法定节假日或因其他原因暂停营业时；</w:t>
      </w:r>
    </w:p>
    <w:p w14:paraId="4D4E0573" w14:textId="77777777" w:rsidR="00FD497B" w:rsidRDefault="00FD497B">
      <w:pPr>
        <w:spacing w:line="360" w:lineRule="auto"/>
        <w:ind w:firstLineChars="200" w:firstLine="480"/>
        <w:rPr>
          <w:bCs/>
          <w:sz w:val="24"/>
        </w:rPr>
      </w:pPr>
      <w:r>
        <w:rPr>
          <w:bCs/>
          <w:sz w:val="24"/>
        </w:rPr>
        <w:t>2</w:t>
      </w:r>
      <w:r>
        <w:rPr>
          <w:bCs/>
          <w:sz w:val="24"/>
        </w:rPr>
        <w:t>、因不可抗力致使基金管理人、基金托管人无法准确评估基金资产价值时；</w:t>
      </w:r>
    </w:p>
    <w:p w14:paraId="4533F839" w14:textId="77777777" w:rsidR="00D60314" w:rsidRPr="00172DAD" w:rsidRDefault="00FD497B" w:rsidP="00172DAD">
      <w:pPr>
        <w:spacing w:line="360" w:lineRule="auto"/>
        <w:ind w:firstLineChars="200" w:firstLine="480"/>
        <w:rPr>
          <w:sz w:val="24"/>
        </w:rPr>
      </w:pPr>
      <w:r w:rsidRPr="00172DAD">
        <w:rPr>
          <w:sz w:val="24"/>
        </w:rPr>
        <w:t>3</w:t>
      </w:r>
      <w:r w:rsidRPr="00172DAD">
        <w:rPr>
          <w:rFonts w:hint="eastAsia"/>
          <w:sz w:val="24"/>
        </w:rPr>
        <w:t>、</w:t>
      </w:r>
      <w:r w:rsidR="00B567CB" w:rsidRPr="00172DAD">
        <w:rPr>
          <w:rFonts w:hint="eastAsia"/>
          <w:sz w:val="24"/>
        </w:rPr>
        <w:t>当特定资产占前一估值日基金资产净值</w:t>
      </w:r>
      <w:r w:rsidR="00B567CB" w:rsidRPr="00172DAD">
        <w:rPr>
          <w:sz w:val="24"/>
        </w:rPr>
        <w:t>50%</w:t>
      </w:r>
      <w:r w:rsidR="00B567CB" w:rsidRPr="00172DAD">
        <w:rPr>
          <w:rFonts w:hint="eastAsia"/>
          <w:sz w:val="24"/>
        </w:rPr>
        <w:t>以上的，经与基金托管人协商确认后，基金管理人应当暂停估值；</w:t>
      </w:r>
    </w:p>
    <w:p w14:paraId="75C68EAD" w14:textId="3D054BBA" w:rsidR="00D60314" w:rsidRPr="00E97349" w:rsidRDefault="00D60314" w:rsidP="00D60314">
      <w:pPr>
        <w:spacing w:line="360" w:lineRule="auto"/>
        <w:ind w:firstLineChars="200" w:firstLine="480"/>
        <w:rPr>
          <w:bCs/>
          <w:sz w:val="24"/>
        </w:rPr>
      </w:pPr>
      <w:r w:rsidRPr="00E97349">
        <w:rPr>
          <w:bCs/>
          <w:sz w:val="24"/>
        </w:rPr>
        <w:t>4</w:t>
      </w:r>
      <w:r w:rsidR="00B567CB">
        <w:rPr>
          <w:rFonts w:hint="eastAsia"/>
          <w:bCs/>
          <w:sz w:val="24"/>
        </w:rPr>
        <w:t>、</w:t>
      </w:r>
      <w:r w:rsidR="00F34A25" w:rsidRPr="00F34A25">
        <w:rPr>
          <w:rFonts w:hint="eastAsia"/>
          <w:bCs/>
          <w:sz w:val="24"/>
        </w:rPr>
        <w:t>法律法规规定、</w:t>
      </w:r>
      <w:r w:rsidRPr="00E97349">
        <w:rPr>
          <w:rFonts w:hint="eastAsia"/>
          <w:bCs/>
          <w:sz w:val="24"/>
        </w:rPr>
        <w:t>中国证监会和基金合同认定的其它情形。</w:t>
      </w:r>
    </w:p>
    <w:p w14:paraId="5D5C793C" w14:textId="7964E111" w:rsidR="00FD497B" w:rsidRDefault="009E1D0C">
      <w:pPr>
        <w:spacing w:line="360" w:lineRule="auto"/>
        <w:ind w:firstLineChars="200" w:firstLine="480"/>
        <w:rPr>
          <w:bCs/>
          <w:sz w:val="24"/>
        </w:rPr>
      </w:pPr>
      <w:r>
        <w:rPr>
          <w:rFonts w:hint="eastAsia"/>
          <w:bCs/>
          <w:sz w:val="24"/>
        </w:rPr>
        <w:t>八</w:t>
      </w:r>
      <w:r w:rsidR="00FD497B">
        <w:rPr>
          <w:bCs/>
          <w:sz w:val="24"/>
        </w:rPr>
        <w:t>、基金净值的确认</w:t>
      </w:r>
    </w:p>
    <w:p w14:paraId="3FA3CC56" w14:textId="1834502D" w:rsidR="00FD497B" w:rsidRDefault="00FD497B">
      <w:pPr>
        <w:spacing w:line="360" w:lineRule="auto"/>
        <w:ind w:firstLineChars="200" w:firstLine="480"/>
        <w:rPr>
          <w:bCs/>
          <w:sz w:val="24"/>
        </w:rPr>
      </w:pPr>
      <w:r>
        <w:rPr>
          <w:bCs/>
          <w:sz w:val="24"/>
        </w:rPr>
        <w:t>基金资产净值和基金份额净值由基金管理人负责计算，基金托管人负责进行复核。基金管理人应于每个</w:t>
      </w:r>
      <w:r w:rsidR="00805751">
        <w:rPr>
          <w:rFonts w:hint="eastAsia"/>
          <w:bCs/>
          <w:sz w:val="24"/>
        </w:rPr>
        <w:t>估值</w:t>
      </w:r>
      <w:r>
        <w:rPr>
          <w:bCs/>
          <w:sz w:val="24"/>
        </w:rPr>
        <w:t>日交易结束后计算当日的基金资产净值和基金份额净值并发送给基金托管人。基金托管人对净值计算结果复核确认后发送给基金管理人，由基金管理人</w:t>
      </w:r>
      <w:r w:rsidR="003B0502" w:rsidRPr="003B0502">
        <w:rPr>
          <w:rFonts w:hint="eastAsia"/>
          <w:bCs/>
          <w:sz w:val="24"/>
        </w:rPr>
        <w:t>依据基金合同和相关法律法规的规定</w:t>
      </w:r>
      <w:r>
        <w:rPr>
          <w:bCs/>
          <w:sz w:val="24"/>
        </w:rPr>
        <w:t>对基金净值予以公布。</w:t>
      </w:r>
    </w:p>
    <w:p w14:paraId="09E2DB68" w14:textId="2E1B4C60" w:rsidR="004F4449" w:rsidRDefault="009E1D0C">
      <w:pPr>
        <w:spacing w:line="360" w:lineRule="auto"/>
        <w:ind w:firstLineChars="200" w:firstLine="480"/>
        <w:rPr>
          <w:bCs/>
          <w:sz w:val="24"/>
        </w:rPr>
      </w:pPr>
      <w:r>
        <w:rPr>
          <w:rFonts w:hint="eastAsia"/>
          <w:bCs/>
          <w:sz w:val="24"/>
        </w:rPr>
        <w:t>九</w:t>
      </w:r>
      <w:r w:rsidR="004F4449">
        <w:rPr>
          <w:rFonts w:hint="eastAsia"/>
          <w:bCs/>
          <w:sz w:val="24"/>
        </w:rPr>
        <w:t>、特殊情况的处理</w:t>
      </w:r>
    </w:p>
    <w:p w14:paraId="5F07E84A" w14:textId="0DD03289" w:rsidR="00DF5A2A" w:rsidRPr="004C259F" w:rsidRDefault="00DF5A2A" w:rsidP="00DF5A2A">
      <w:pPr>
        <w:spacing w:line="360" w:lineRule="auto"/>
        <w:ind w:firstLineChars="200" w:firstLine="480"/>
        <w:rPr>
          <w:bCs/>
          <w:sz w:val="24"/>
        </w:rPr>
      </w:pPr>
      <w:r w:rsidRPr="004C259F">
        <w:rPr>
          <w:bCs/>
          <w:sz w:val="24"/>
        </w:rPr>
        <w:t>1</w:t>
      </w:r>
      <w:r w:rsidRPr="004C259F">
        <w:rPr>
          <w:rFonts w:hint="eastAsia"/>
          <w:bCs/>
          <w:sz w:val="24"/>
        </w:rPr>
        <w:t>、基金管理人或基金托管人按估值方法的</w:t>
      </w:r>
      <w:r w:rsidR="00014A91" w:rsidRPr="004C259F">
        <w:rPr>
          <w:rFonts w:hint="eastAsia"/>
          <w:bCs/>
          <w:sz w:val="24"/>
        </w:rPr>
        <w:t>第</w:t>
      </w:r>
      <w:r w:rsidR="00014A91">
        <w:rPr>
          <w:bCs/>
          <w:sz w:val="24"/>
        </w:rPr>
        <w:t>10</w:t>
      </w:r>
      <w:r w:rsidRPr="004C259F">
        <w:rPr>
          <w:rFonts w:hint="eastAsia"/>
          <w:bCs/>
          <w:sz w:val="24"/>
        </w:rPr>
        <w:t>项进行估值时，所造成的误差不作为基金资产估值错误处理。</w:t>
      </w:r>
    </w:p>
    <w:p w14:paraId="4D6751F9" w14:textId="5A04C611" w:rsidR="00DF5A2A" w:rsidRPr="004C259F" w:rsidRDefault="00B52AEC" w:rsidP="00DF5A2A">
      <w:pPr>
        <w:spacing w:line="360" w:lineRule="auto"/>
        <w:ind w:firstLineChars="200" w:firstLine="480"/>
        <w:rPr>
          <w:bCs/>
          <w:sz w:val="24"/>
        </w:rPr>
      </w:pPr>
      <w:r w:rsidRPr="00B52AEC">
        <w:rPr>
          <w:rFonts w:hint="eastAsia"/>
          <w:bCs/>
          <w:sz w:val="24"/>
        </w:rPr>
        <w:t>2</w:t>
      </w:r>
      <w:r w:rsidRPr="00B52AEC">
        <w:rPr>
          <w:rFonts w:hint="eastAsia"/>
          <w:bCs/>
          <w:sz w:val="24"/>
        </w:rPr>
        <w:t>、由于不可抗力原因，或由于证券</w:t>
      </w:r>
      <w:r w:rsidR="00060976">
        <w:rPr>
          <w:rFonts w:hint="eastAsia"/>
          <w:bCs/>
          <w:sz w:val="24"/>
        </w:rPr>
        <w:t>/</w:t>
      </w:r>
      <w:r w:rsidR="00060976">
        <w:rPr>
          <w:bCs/>
          <w:sz w:val="24"/>
        </w:rPr>
        <w:t>期货</w:t>
      </w:r>
      <w:r w:rsidRPr="00B52AEC">
        <w:rPr>
          <w:rFonts w:hint="eastAsia"/>
          <w:bCs/>
          <w:sz w:val="24"/>
        </w:rPr>
        <w:t>交易所、登记机构</w:t>
      </w:r>
      <w:r w:rsidR="00954BAA" w:rsidRPr="00954BAA">
        <w:rPr>
          <w:rFonts w:hint="eastAsia"/>
          <w:bCs/>
          <w:sz w:val="24"/>
        </w:rPr>
        <w:t>、证券经营机构</w:t>
      </w:r>
      <w:r w:rsidRPr="00B52AEC">
        <w:rPr>
          <w:rFonts w:hint="eastAsia"/>
          <w:bCs/>
          <w:sz w:val="24"/>
        </w:rPr>
        <w:t>及存款银行等第三方机构发送的数据错误等</w:t>
      </w:r>
      <w:proofErr w:type="gramStart"/>
      <w:r w:rsidRPr="00B52AEC">
        <w:rPr>
          <w:rFonts w:hint="eastAsia"/>
          <w:bCs/>
          <w:sz w:val="24"/>
        </w:rPr>
        <w:t>非基金</w:t>
      </w:r>
      <w:proofErr w:type="gramEnd"/>
      <w:r w:rsidRPr="00B52AEC">
        <w:rPr>
          <w:rFonts w:hint="eastAsia"/>
          <w:bCs/>
          <w:sz w:val="24"/>
        </w:rPr>
        <w:t>管理人与基金托管人原因，基金管理人和基金托管人虽然已经采取必要、适当、合理的措施进行检查，但未能发现错误的，由此造成的基金财产估值错误，基金管理人和基金托管人免除赔偿责任。但基金管理人、基金托管人应当积极采取必要的措施消除或减轻由此造成的影响。</w:t>
      </w:r>
    </w:p>
    <w:p w14:paraId="0FC0974D" w14:textId="072F6480" w:rsidR="00B567CB" w:rsidRPr="004C259F" w:rsidRDefault="009E1D0C" w:rsidP="004C259F">
      <w:pPr>
        <w:spacing w:line="360" w:lineRule="auto"/>
        <w:ind w:firstLineChars="200" w:firstLine="480"/>
        <w:rPr>
          <w:sz w:val="24"/>
        </w:rPr>
      </w:pPr>
      <w:r>
        <w:rPr>
          <w:rFonts w:hint="eastAsia"/>
          <w:sz w:val="24"/>
        </w:rPr>
        <w:t>十</w:t>
      </w:r>
      <w:r w:rsidR="00B567CB" w:rsidRPr="004C259F">
        <w:rPr>
          <w:rFonts w:hint="eastAsia"/>
          <w:sz w:val="24"/>
        </w:rPr>
        <w:t>、实施</w:t>
      </w:r>
      <w:proofErr w:type="gramStart"/>
      <w:r w:rsidR="00B567CB" w:rsidRPr="004C259F">
        <w:rPr>
          <w:rFonts w:hint="eastAsia"/>
          <w:sz w:val="24"/>
        </w:rPr>
        <w:t>侧袋机制</w:t>
      </w:r>
      <w:proofErr w:type="gramEnd"/>
      <w:r w:rsidR="00B567CB" w:rsidRPr="004C259F">
        <w:rPr>
          <w:rFonts w:hint="eastAsia"/>
          <w:sz w:val="24"/>
        </w:rPr>
        <w:t>期间的基金资产估值</w:t>
      </w:r>
    </w:p>
    <w:p w14:paraId="6A791047" w14:textId="38B0A71C" w:rsidR="004F4449" w:rsidRPr="00B36219" w:rsidRDefault="00B567CB" w:rsidP="004C259F">
      <w:pPr>
        <w:spacing w:line="360" w:lineRule="auto"/>
        <w:ind w:firstLineChars="200" w:firstLine="480"/>
        <w:rPr>
          <w:sz w:val="24"/>
        </w:rPr>
      </w:pPr>
      <w:r w:rsidRPr="004C259F">
        <w:rPr>
          <w:rFonts w:hint="eastAsia"/>
          <w:sz w:val="24"/>
        </w:rPr>
        <w:t>本基金实施</w:t>
      </w:r>
      <w:proofErr w:type="gramStart"/>
      <w:r w:rsidRPr="004C259F">
        <w:rPr>
          <w:rFonts w:hint="eastAsia"/>
          <w:sz w:val="24"/>
        </w:rPr>
        <w:t>侧袋机制</w:t>
      </w:r>
      <w:proofErr w:type="gramEnd"/>
      <w:r w:rsidRPr="004C259F">
        <w:rPr>
          <w:rFonts w:hint="eastAsia"/>
          <w:sz w:val="24"/>
        </w:rPr>
        <w:t>的，应根据本部分的约定</w:t>
      </w:r>
      <w:proofErr w:type="gramStart"/>
      <w:r w:rsidRPr="004C259F">
        <w:rPr>
          <w:rFonts w:hint="eastAsia"/>
          <w:sz w:val="24"/>
        </w:rPr>
        <w:t>对主袋账户</w:t>
      </w:r>
      <w:proofErr w:type="gramEnd"/>
      <w:r w:rsidRPr="004C259F">
        <w:rPr>
          <w:rFonts w:hint="eastAsia"/>
          <w:sz w:val="24"/>
        </w:rPr>
        <w:t>资产进行估值并</w:t>
      </w:r>
      <w:proofErr w:type="gramStart"/>
      <w:r w:rsidRPr="004C259F">
        <w:rPr>
          <w:rFonts w:hint="eastAsia"/>
          <w:sz w:val="24"/>
        </w:rPr>
        <w:t>披</w:t>
      </w:r>
      <w:r w:rsidRPr="004C259F">
        <w:rPr>
          <w:rFonts w:hint="eastAsia"/>
          <w:sz w:val="24"/>
        </w:rPr>
        <w:lastRenderedPageBreak/>
        <w:t>露主袋账户</w:t>
      </w:r>
      <w:proofErr w:type="gramEnd"/>
      <w:r w:rsidRPr="004C259F">
        <w:rPr>
          <w:rFonts w:hint="eastAsia"/>
          <w:sz w:val="24"/>
        </w:rPr>
        <w:t>的基金</w:t>
      </w:r>
      <w:r w:rsidRPr="00B36219">
        <w:rPr>
          <w:rFonts w:hint="eastAsia"/>
          <w:sz w:val="24"/>
        </w:rPr>
        <w:t>净值</w:t>
      </w:r>
      <w:r w:rsidR="00CC4EEF">
        <w:rPr>
          <w:rFonts w:hint="eastAsia"/>
          <w:sz w:val="24"/>
        </w:rPr>
        <w:t>信息</w:t>
      </w:r>
      <w:r w:rsidRPr="00B36219">
        <w:rPr>
          <w:rFonts w:hint="eastAsia"/>
          <w:sz w:val="24"/>
        </w:rPr>
        <w:t>，暂停</w:t>
      </w:r>
      <w:proofErr w:type="gramStart"/>
      <w:r w:rsidRPr="00B36219">
        <w:rPr>
          <w:rFonts w:hint="eastAsia"/>
          <w:sz w:val="24"/>
        </w:rPr>
        <w:t>披露侧袋账户</w:t>
      </w:r>
      <w:proofErr w:type="gramEnd"/>
      <w:r w:rsidRPr="00B36219">
        <w:rPr>
          <w:rFonts w:hint="eastAsia"/>
          <w:sz w:val="24"/>
        </w:rPr>
        <w:t>份额净值。</w:t>
      </w:r>
    </w:p>
    <w:p w14:paraId="4172738C" w14:textId="05875E27" w:rsidR="00FD497B" w:rsidRDefault="00FD497B">
      <w:pPr>
        <w:pStyle w:val="1"/>
        <w:spacing w:before="0" w:after="0"/>
        <w:jc w:val="center"/>
        <w:rPr>
          <w:rFonts w:ascii="Times New Roman"/>
          <w:color w:val="auto"/>
          <w:sz w:val="30"/>
        </w:rPr>
      </w:pPr>
      <w:r>
        <w:rPr>
          <w:rFonts w:ascii="Times New Roman"/>
          <w:b w:val="0"/>
          <w:bCs/>
          <w:color w:val="auto"/>
          <w:sz w:val="30"/>
        </w:rPr>
        <w:br w:type="page"/>
      </w:r>
      <w:bookmarkStart w:id="326" w:name="_Toc32041"/>
      <w:bookmarkStart w:id="327" w:name="_Toc6493"/>
      <w:bookmarkStart w:id="328" w:name="_Toc3365"/>
      <w:bookmarkStart w:id="329" w:name="_Toc15779"/>
      <w:bookmarkStart w:id="330" w:name="_Toc12105"/>
      <w:bookmarkStart w:id="331" w:name="_Toc19752"/>
      <w:bookmarkStart w:id="332" w:name="_Toc13987"/>
      <w:bookmarkStart w:id="333" w:name="_Toc19706"/>
      <w:bookmarkStart w:id="334" w:name="_Toc24601"/>
      <w:bookmarkStart w:id="335" w:name="_Toc32227"/>
      <w:r>
        <w:rPr>
          <w:rFonts w:ascii="Times New Roman"/>
          <w:color w:val="auto"/>
          <w:sz w:val="30"/>
        </w:rPr>
        <w:lastRenderedPageBreak/>
        <w:t>第十五部分</w:t>
      </w:r>
      <w:r w:rsidR="00C644A4">
        <w:rPr>
          <w:rFonts w:ascii="Times New Roman"/>
          <w:color w:val="auto"/>
          <w:sz w:val="30"/>
        </w:rPr>
        <w:t xml:space="preserve">  </w:t>
      </w:r>
      <w:r>
        <w:rPr>
          <w:rFonts w:ascii="Times New Roman"/>
          <w:color w:val="auto"/>
          <w:sz w:val="30"/>
        </w:rPr>
        <w:t>基金费用与税收</w:t>
      </w:r>
      <w:bookmarkEnd w:id="323"/>
      <w:bookmarkEnd w:id="324"/>
      <w:bookmarkEnd w:id="325"/>
      <w:bookmarkEnd w:id="326"/>
      <w:bookmarkEnd w:id="327"/>
      <w:bookmarkEnd w:id="328"/>
      <w:bookmarkEnd w:id="329"/>
      <w:bookmarkEnd w:id="330"/>
      <w:bookmarkEnd w:id="331"/>
      <w:bookmarkEnd w:id="332"/>
      <w:bookmarkEnd w:id="333"/>
      <w:bookmarkEnd w:id="334"/>
      <w:bookmarkEnd w:id="335"/>
    </w:p>
    <w:p w14:paraId="5EC79015" w14:textId="77777777" w:rsidR="00FD497B" w:rsidRDefault="00FD497B">
      <w:pPr>
        <w:spacing w:line="360" w:lineRule="auto"/>
        <w:ind w:firstLineChars="200" w:firstLine="480"/>
        <w:rPr>
          <w:bCs/>
          <w:sz w:val="24"/>
        </w:rPr>
      </w:pPr>
    </w:p>
    <w:p w14:paraId="28EF67BF" w14:textId="77777777" w:rsidR="00FD497B" w:rsidRPr="00E229FC" w:rsidRDefault="00FD497B" w:rsidP="008B2981">
      <w:pPr>
        <w:spacing w:line="360" w:lineRule="auto"/>
        <w:ind w:firstLineChars="200" w:firstLine="480"/>
        <w:rPr>
          <w:bCs/>
          <w:sz w:val="24"/>
        </w:rPr>
      </w:pPr>
      <w:r w:rsidRPr="00E229FC">
        <w:rPr>
          <w:bCs/>
          <w:sz w:val="24"/>
        </w:rPr>
        <w:t>一、基金费用的种类</w:t>
      </w:r>
    </w:p>
    <w:p w14:paraId="036BD65E" w14:textId="77777777" w:rsidR="00FD497B" w:rsidRPr="00E229FC" w:rsidRDefault="00FD497B">
      <w:pPr>
        <w:spacing w:line="360" w:lineRule="auto"/>
        <w:ind w:firstLineChars="200" w:firstLine="480"/>
        <w:rPr>
          <w:bCs/>
          <w:sz w:val="24"/>
        </w:rPr>
      </w:pPr>
      <w:r w:rsidRPr="00E229FC">
        <w:rPr>
          <w:bCs/>
          <w:sz w:val="24"/>
        </w:rPr>
        <w:t>1</w:t>
      </w:r>
      <w:r w:rsidRPr="00E229FC">
        <w:rPr>
          <w:bCs/>
          <w:sz w:val="24"/>
        </w:rPr>
        <w:t>、基金管理人的管理费；</w:t>
      </w:r>
    </w:p>
    <w:p w14:paraId="5B0B8EAB" w14:textId="77777777" w:rsidR="00FD497B" w:rsidRPr="00E229FC" w:rsidRDefault="00FD497B">
      <w:pPr>
        <w:spacing w:line="360" w:lineRule="auto"/>
        <w:ind w:firstLineChars="200" w:firstLine="480"/>
        <w:rPr>
          <w:bCs/>
          <w:sz w:val="24"/>
        </w:rPr>
      </w:pPr>
      <w:r w:rsidRPr="00E229FC">
        <w:rPr>
          <w:bCs/>
          <w:sz w:val="24"/>
        </w:rPr>
        <w:t>2</w:t>
      </w:r>
      <w:r w:rsidRPr="00E229FC">
        <w:rPr>
          <w:bCs/>
          <w:sz w:val="24"/>
        </w:rPr>
        <w:t>、基金托管人的托管费；</w:t>
      </w:r>
    </w:p>
    <w:p w14:paraId="656D0AA3" w14:textId="290526FF" w:rsidR="00F30C8C" w:rsidRPr="00E229FC" w:rsidRDefault="00F30C8C" w:rsidP="00F34BFF">
      <w:pPr>
        <w:spacing w:line="360" w:lineRule="auto"/>
        <w:ind w:firstLineChars="200" w:firstLine="480"/>
        <w:rPr>
          <w:sz w:val="24"/>
        </w:rPr>
      </w:pPr>
      <w:r w:rsidRPr="00E229FC">
        <w:rPr>
          <w:rFonts w:hint="eastAsia"/>
          <w:bCs/>
          <w:sz w:val="24"/>
        </w:rPr>
        <w:t>3</w:t>
      </w:r>
      <w:r w:rsidRPr="00E229FC">
        <w:rPr>
          <w:rFonts w:hint="eastAsia"/>
          <w:bCs/>
          <w:sz w:val="24"/>
        </w:rPr>
        <w:t>、</w:t>
      </w:r>
      <w:r w:rsidR="00C644A4" w:rsidRPr="00E229FC">
        <w:rPr>
          <w:bCs/>
          <w:sz w:val="24"/>
        </w:rPr>
        <w:t>《基金合同》生效后与</w:t>
      </w:r>
      <w:r w:rsidRPr="00E229FC">
        <w:rPr>
          <w:rFonts w:hint="eastAsia"/>
          <w:sz w:val="24"/>
        </w:rPr>
        <w:t>基金</w:t>
      </w:r>
      <w:r w:rsidR="00C644A4" w:rsidRPr="00E229FC">
        <w:rPr>
          <w:bCs/>
          <w:sz w:val="24"/>
        </w:rPr>
        <w:t>相关</w:t>
      </w:r>
      <w:r w:rsidRPr="00E229FC">
        <w:rPr>
          <w:rFonts w:hint="eastAsia"/>
          <w:sz w:val="24"/>
        </w:rPr>
        <w:t>的</w:t>
      </w:r>
      <w:r w:rsidR="00C644A4" w:rsidRPr="00E229FC">
        <w:rPr>
          <w:bCs/>
          <w:sz w:val="24"/>
        </w:rPr>
        <w:t>信息披露费用</w:t>
      </w:r>
      <w:r w:rsidRPr="00E229FC">
        <w:rPr>
          <w:rFonts w:hint="eastAsia"/>
          <w:sz w:val="24"/>
        </w:rPr>
        <w:t>；</w:t>
      </w:r>
    </w:p>
    <w:p w14:paraId="1E4154CA" w14:textId="26A0974F" w:rsidR="00FD497B" w:rsidRPr="00E229FC" w:rsidRDefault="00F30C8C">
      <w:pPr>
        <w:spacing w:line="360" w:lineRule="auto"/>
        <w:ind w:firstLineChars="200" w:firstLine="480"/>
        <w:rPr>
          <w:bCs/>
          <w:sz w:val="24"/>
        </w:rPr>
      </w:pPr>
      <w:r w:rsidRPr="00E229FC">
        <w:rPr>
          <w:bCs/>
          <w:sz w:val="24"/>
        </w:rPr>
        <w:t>4</w:t>
      </w:r>
      <w:r w:rsidR="00FD497B" w:rsidRPr="00E229FC">
        <w:rPr>
          <w:bCs/>
          <w:sz w:val="24"/>
        </w:rPr>
        <w:t>、《基金合同》生效后与基金相关的会计师费、律师费</w:t>
      </w:r>
      <w:r w:rsidR="00B05632">
        <w:rPr>
          <w:rFonts w:hint="eastAsia"/>
          <w:bCs/>
          <w:sz w:val="24"/>
        </w:rPr>
        <w:t>、</w:t>
      </w:r>
      <w:r w:rsidR="00FA3F4B">
        <w:rPr>
          <w:rFonts w:hint="eastAsia"/>
          <w:bCs/>
          <w:sz w:val="24"/>
        </w:rPr>
        <w:t>公证费、</w:t>
      </w:r>
      <w:r w:rsidR="00B05632">
        <w:rPr>
          <w:rFonts w:hint="eastAsia"/>
          <w:bCs/>
          <w:sz w:val="24"/>
        </w:rPr>
        <w:t>仲裁费</w:t>
      </w:r>
      <w:r w:rsidR="00FD497B" w:rsidRPr="00E229FC">
        <w:rPr>
          <w:bCs/>
          <w:sz w:val="24"/>
        </w:rPr>
        <w:t>和诉讼费；</w:t>
      </w:r>
    </w:p>
    <w:p w14:paraId="4B5E7D02" w14:textId="4483A911" w:rsidR="00FD497B" w:rsidRPr="00E229FC" w:rsidRDefault="00C644A4">
      <w:pPr>
        <w:spacing w:line="360" w:lineRule="auto"/>
        <w:ind w:firstLineChars="200" w:firstLine="480"/>
        <w:rPr>
          <w:bCs/>
          <w:sz w:val="24"/>
        </w:rPr>
      </w:pPr>
      <w:r w:rsidRPr="00E229FC">
        <w:rPr>
          <w:bCs/>
          <w:sz w:val="24"/>
        </w:rPr>
        <w:t>5</w:t>
      </w:r>
      <w:r w:rsidR="00FD497B" w:rsidRPr="00E229FC">
        <w:rPr>
          <w:bCs/>
          <w:sz w:val="24"/>
        </w:rPr>
        <w:t>、基金份额持有人大会费用；</w:t>
      </w:r>
    </w:p>
    <w:p w14:paraId="3DACC123" w14:textId="2EF8F102" w:rsidR="00C87C95" w:rsidRPr="00E229FC" w:rsidRDefault="00C644A4">
      <w:pPr>
        <w:spacing w:line="360" w:lineRule="auto"/>
        <w:ind w:firstLineChars="200" w:firstLine="480"/>
        <w:rPr>
          <w:bCs/>
          <w:sz w:val="24"/>
        </w:rPr>
      </w:pPr>
      <w:r w:rsidRPr="00E229FC">
        <w:rPr>
          <w:bCs/>
          <w:sz w:val="24"/>
        </w:rPr>
        <w:t>6</w:t>
      </w:r>
      <w:r w:rsidRPr="00E229FC">
        <w:rPr>
          <w:bCs/>
          <w:sz w:val="24"/>
        </w:rPr>
        <w:t>、基金的证券</w:t>
      </w:r>
      <w:r w:rsidR="004E08B3">
        <w:rPr>
          <w:rFonts w:hint="eastAsia"/>
          <w:bCs/>
          <w:sz w:val="24"/>
        </w:rPr>
        <w:t>/</w:t>
      </w:r>
      <w:r w:rsidR="004E08B3">
        <w:rPr>
          <w:rFonts w:hint="eastAsia"/>
          <w:bCs/>
          <w:sz w:val="24"/>
        </w:rPr>
        <w:t>期货</w:t>
      </w:r>
      <w:r w:rsidRPr="00E229FC">
        <w:rPr>
          <w:bCs/>
          <w:sz w:val="24"/>
        </w:rPr>
        <w:t>交易费用；</w:t>
      </w:r>
    </w:p>
    <w:p w14:paraId="15E3D564" w14:textId="0854C5CF" w:rsidR="00F30C8C" w:rsidRPr="00E229FC" w:rsidRDefault="00F30C8C" w:rsidP="00F30C8C">
      <w:pPr>
        <w:spacing w:line="360" w:lineRule="auto"/>
        <w:ind w:firstLineChars="200" w:firstLine="480"/>
        <w:rPr>
          <w:sz w:val="24"/>
        </w:rPr>
      </w:pPr>
      <w:r w:rsidRPr="00E229FC">
        <w:rPr>
          <w:sz w:val="24"/>
        </w:rPr>
        <w:t>7</w:t>
      </w:r>
      <w:r w:rsidRPr="00E229FC">
        <w:rPr>
          <w:rFonts w:hint="eastAsia"/>
          <w:sz w:val="24"/>
        </w:rPr>
        <w:t>、基金的银行汇划费用；</w:t>
      </w:r>
    </w:p>
    <w:p w14:paraId="277A3136" w14:textId="1D654DA4" w:rsidR="00C87C95" w:rsidRPr="00E229FC" w:rsidRDefault="00C644A4">
      <w:pPr>
        <w:spacing w:line="360" w:lineRule="auto"/>
        <w:ind w:firstLineChars="200" w:firstLine="480"/>
        <w:rPr>
          <w:bCs/>
          <w:sz w:val="24"/>
        </w:rPr>
      </w:pPr>
      <w:r w:rsidRPr="00E229FC">
        <w:rPr>
          <w:bCs/>
          <w:sz w:val="24"/>
        </w:rPr>
        <w:t>8</w:t>
      </w:r>
      <w:r w:rsidRPr="00E229FC">
        <w:rPr>
          <w:bCs/>
          <w:sz w:val="24"/>
        </w:rPr>
        <w:t>、</w:t>
      </w:r>
      <w:r w:rsidR="00E04AB4" w:rsidRPr="00E04AB4">
        <w:rPr>
          <w:rFonts w:hint="eastAsia"/>
          <w:bCs/>
          <w:sz w:val="24"/>
        </w:rPr>
        <w:t>基金的账户开户费用、账户维护费用；</w:t>
      </w:r>
    </w:p>
    <w:p w14:paraId="6376880C" w14:textId="0906668D" w:rsidR="00FD497B" w:rsidRPr="00E229FC" w:rsidRDefault="00C644A4">
      <w:pPr>
        <w:spacing w:line="360" w:lineRule="auto"/>
        <w:ind w:firstLineChars="200" w:firstLine="480"/>
        <w:rPr>
          <w:bCs/>
          <w:sz w:val="24"/>
        </w:rPr>
      </w:pPr>
      <w:r w:rsidRPr="00E229FC">
        <w:rPr>
          <w:bCs/>
          <w:sz w:val="24"/>
        </w:rPr>
        <w:t>9</w:t>
      </w:r>
      <w:r w:rsidR="00FD497B" w:rsidRPr="00E229FC">
        <w:rPr>
          <w:bCs/>
          <w:sz w:val="24"/>
        </w:rPr>
        <w:t>、按照国家有关规定和《基金合同》约定，可以在基金财产中列支的其他费用。</w:t>
      </w:r>
    </w:p>
    <w:p w14:paraId="554E1AC9" w14:textId="77777777" w:rsidR="00FD497B" w:rsidRDefault="00FD497B" w:rsidP="008B2981">
      <w:pPr>
        <w:spacing w:line="360" w:lineRule="auto"/>
        <w:ind w:firstLineChars="200" w:firstLine="480"/>
        <w:rPr>
          <w:bCs/>
          <w:sz w:val="24"/>
        </w:rPr>
      </w:pPr>
      <w:r>
        <w:rPr>
          <w:bCs/>
          <w:sz w:val="24"/>
        </w:rPr>
        <w:t>二、基金费用计提方法、计提标准和支付方式</w:t>
      </w:r>
    </w:p>
    <w:p w14:paraId="30667679" w14:textId="4D5071B5" w:rsidR="00FD497B" w:rsidRDefault="00FD497B">
      <w:pPr>
        <w:spacing w:line="360" w:lineRule="auto"/>
        <w:ind w:firstLineChars="200" w:firstLine="480"/>
        <w:rPr>
          <w:bCs/>
          <w:sz w:val="24"/>
        </w:rPr>
      </w:pPr>
      <w:r>
        <w:rPr>
          <w:bCs/>
          <w:sz w:val="24"/>
        </w:rPr>
        <w:t>1</w:t>
      </w:r>
      <w:r>
        <w:rPr>
          <w:bCs/>
          <w:sz w:val="24"/>
        </w:rPr>
        <w:t>、基金管理人的管理费</w:t>
      </w:r>
      <w:r w:rsidR="00C644A4">
        <w:rPr>
          <w:bCs/>
          <w:sz w:val="24"/>
        </w:rPr>
        <w:t xml:space="preserve"> </w:t>
      </w:r>
    </w:p>
    <w:p w14:paraId="65DBD78C" w14:textId="402F34DA" w:rsidR="00FD497B" w:rsidRDefault="00FD497B">
      <w:pPr>
        <w:spacing w:line="360" w:lineRule="auto"/>
        <w:ind w:firstLineChars="200" w:firstLine="480"/>
        <w:rPr>
          <w:bCs/>
          <w:sz w:val="24"/>
        </w:rPr>
      </w:pPr>
      <w:r>
        <w:rPr>
          <w:bCs/>
          <w:sz w:val="24"/>
        </w:rPr>
        <w:t>本基金的管理费按前一日基金资产净值的</w:t>
      </w:r>
      <w:r w:rsidR="00FF4045">
        <w:rPr>
          <w:bCs/>
          <w:sz w:val="24"/>
        </w:rPr>
        <w:t>0.</w:t>
      </w:r>
      <w:r w:rsidR="008A5304">
        <w:rPr>
          <w:bCs/>
          <w:sz w:val="24"/>
        </w:rPr>
        <w:t>30</w:t>
      </w:r>
      <w:r>
        <w:rPr>
          <w:bCs/>
          <w:sz w:val="24"/>
        </w:rPr>
        <w:t>%</w:t>
      </w:r>
      <w:r>
        <w:rPr>
          <w:bCs/>
          <w:sz w:val="24"/>
        </w:rPr>
        <w:t>年费率计提。管理费的计算方法如下：</w:t>
      </w:r>
    </w:p>
    <w:p w14:paraId="3DE8FCA9" w14:textId="6E0B6B6E" w:rsidR="00FD497B" w:rsidRDefault="00FD497B">
      <w:pPr>
        <w:spacing w:line="360" w:lineRule="auto"/>
        <w:ind w:firstLineChars="200" w:firstLine="480"/>
        <w:rPr>
          <w:bCs/>
          <w:sz w:val="24"/>
        </w:rPr>
      </w:pPr>
      <w:r>
        <w:rPr>
          <w:bCs/>
          <w:sz w:val="24"/>
        </w:rPr>
        <w:t>H</w:t>
      </w:r>
      <w:r>
        <w:rPr>
          <w:bCs/>
          <w:sz w:val="24"/>
        </w:rPr>
        <w:t>＝</w:t>
      </w:r>
      <w:r>
        <w:rPr>
          <w:bCs/>
          <w:sz w:val="24"/>
        </w:rPr>
        <w:t>E</w:t>
      </w:r>
      <w:r w:rsidR="00F30C8C">
        <w:rPr>
          <w:bCs/>
          <w:sz w:val="24"/>
        </w:rPr>
        <w:t>×</w:t>
      </w:r>
      <w:r w:rsidR="0090326C">
        <w:rPr>
          <w:bCs/>
          <w:sz w:val="24"/>
        </w:rPr>
        <w:t>0.</w:t>
      </w:r>
      <w:r w:rsidR="008A5304">
        <w:rPr>
          <w:bCs/>
          <w:sz w:val="24"/>
        </w:rPr>
        <w:t>30</w:t>
      </w:r>
      <w:r>
        <w:rPr>
          <w:bCs/>
          <w:sz w:val="24"/>
        </w:rPr>
        <w:t>%÷</w:t>
      </w:r>
      <w:r>
        <w:rPr>
          <w:bCs/>
          <w:sz w:val="24"/>
        </w:rPr>
        <w:t>当年天数</w:t>
      </w:r>
    </w:p>
    <w:p w14:paraId="2E31C154" w14:textId="77777777" w:rsidR="00FD497B" w:rsidRDefault="00FD497B">
      <w:pPr>
        <w:spacing w:line="360" w:lineRule="auto"/>
        <w:ind w:firstLineChars="200" w:firstLine="480"/>
        <w:rPr>
          <w:bCs/>
          <w:sz w:val="24"/>
        </w:rPr>
      </w:pPr>
      <w:r>
        <w:rPr>
          <w:bCs/>
          <w:sz w:val="24"/>
        </w:rPr>
        <w:t>H</w:t>
      </w:r>
      <w:r>
        <w:rPr>
          <w:bCs/>
          <w:sz w:val="24"/>
        </w:rPr>
        <w:t>为每日应计提的基金管理费</w:t>
      </w:r>
    </w:p>
    <w:p w14:paraId="45D27680" w14:textId="77777777" w:rsidR="00FD497B" w:rsidRDefault="00FD497B">
      <w:pPr>
        <w:spacing w:line="360" w:lineRule="auto"/>
        <w:ind w:firstLineChars="200" w:firstLine="480"/>
        <w:rPr>
          <w:bCs/>
          <w:sz w:val="24"/>
        </w:rPr>
      </w:pPr>
      <w:r>
        <w:rPr>
          <w:bCs/>
          <w:sz w:val="24"/>
        </w:rPr>
        <w:t>E</w:t>
      </w:r>
      <w:r>
        <w:rPr>
          <w:bCs/>
          <w:sz w:val="24"/>
        </w:rPr>
        <w:t>为前一日的基金资产净值</w:t>
      </w:r>
    </w:p>
    <w:p w14:paraId="19B58B55" w14:textId="77777777" w:rsidR="00010F3F" w:rsidRDefault="00FE6C01" w:rsidP="00AE0B2F">
      <w:pPr>
        <w:spacing w:line="360" w:lineRule="auto"/>
        <w:ind w:firstLineChars="200" w:firstLine="480"/>
        <w:rPr>
          <w:bCs/>
          <w:sz w:val="24"/>
        </w:rPr>
      </w:pPr>
      <w:r w:rsidRPr="00FE6C01">
        <w:rPr>
          <w:rFonts w:hint="eastAsia"/>
          <w:bCs/>
          <w:sz w:val="24"/>
        </w:rPr>
        <w:t>基金管理费每日计提，逐日累计至每月月末，按月支付，经基金管理人与基金托管人双方核对无误后，基金托管人按照与基金管理人协商一致的方式于次月前</w:t>
      </w:r>
      <w:r w:rsidRPr="00FE6C01">
        <w:rPr>
          <w:rFonts w:hint="eastAsia"/>
          <w:bCs/>
          <w:sz w:val="24"/>
        </w:rPr>
        <w:t>5</w:t>
      </w:r>
      <w:r w:rsidRPr="00FE6C01">
        <w:rPr>
          <w:rFonts w:hint="eastAsia"/>
          <w:bCs/>
          <w:sz w:val="24"/>
        </w:rPr>
        <w:t>个工作日内从基金财产中一次性支付给基金管理人。若遇法定节假日、公休假等，支付日期顺延。</w:t>
      </w:r>
    </w:p>
    <w:p w14:paraId="76828FAB" w14:textId="77777777" w:rsidR="00FD497B" w:rsidRDefault="00FD497B">
      <w:pPr>
        <w:spacing w:line="360" w:lineRule="auto"/>
        <w:ind w:firstLineChars="200" w:firstLine="480"/>
        <w:rPr>
          <w:bCs/>
          <w:sz w:val="24"/>
        </w:rPr>
      </w:pPr>
      <w:r>
        <w:rPr>
          <w:bCs/>
          <w:sz w:val="24"/>
        </w:rPr>
        <w:t>2</w:t>
      </w:r>
      <w:r>
        <w:rPr>
          <w:bCs/>
          <w:sz w:val="24"/>
        </w:rPr>
        <w:t>、基金托管人的托管费</w:t>
      </w:r>
    </w:p>
    <w:p w14:paraId="09CE888A" w14:textId="7CD9E697" w:rsidR="00FD497B" w:rsidRDefault="00FD497B">
      <w:pPr>
        <w:spacing w:line="360" w:lineRule="auto"/>
        <w:ind w:firstLineChars="200" w:firstLine="480"/>
        <w:rPr>
          <w:bCs/>
          <w:sz w:val="24"/>
        </w:rPr>
      </w:pPr>
      <w:r>
        <w:rPr>
          <w:bCs/>
          <w:sz w:val="24"/>
        </w:rPr>
        <w:t>本基金的托管费按前一日基金资产净值的</w:t>
      </w:r>
      <w:r w:rsidR="00BF701F">
        <w:rPr>
          <w:bCs/>
          <w:sz w:val="24"/>
        </w:rPr>
        <w:t>0.</w:t>
      </w:r>
      <w:r w:rsidR="008A5304">
        <w:rPr>
          <w:bCs/>
          <w:sz w:val="24"/>
        </w:rPr>
        <w:t>10</w:t>
      </w:r>
      <w:r>
        <w:rPr>
          <w:bCs/>
          <w:sz w:val="24"/>
        </w:rPr>
        <w:t>%</w:t>
      </w:r>
      <w:r>
        <w:rPr>
          <w:bCs/>
          <w:sz w:val="24"/>
        </w:rPr>
        <w:t>的年费率计提。托管费的计算方法如下：</w:t>
      </w:r>
    </w:p>
    <w:p w14:paraId="5358BB85" w14:textId="3D2F6DC9" w:rsidR="00FD497B" w:rsidRDefault="00FD497B">
      <w:pPr>
        <w:spacing w:line="360" w:lineRule="auto"/>
        <w:ind w:firstLineChars="200" w:firstLine="480"/>
        <w:rPr>
          <w:bCs/>
          <w:sz w:val="24"/>
        </w:rPr>
      </w:pPr>
      <w:r>
        <w:rPr>
          <w:bCs/>
          <w:sz w:val="24"/>
        </w:rPr>
        <w:t>H</w:t>
      </w:r>
      <w:r>
        <w:rPr>
          <w:bCs/>
          <w:sz w:val="24"/>
        </w:rPr>
        <w:t>＝</w:t>
      </w:r>
      <w:r>
        <w:rPr>
          <w:bCs/>
          <w:sz w:val="24"/>
        </w:rPr>
        <w:t>E</w:t>
      </w:r>
      <w:r w:rsidR="00F30C8C">
        <w:rPr>
          <w:bCs/>
          <w:sz w:val="24"/>
        </w:rPr>
        <w:t>×</w:t>
      </w:r>
      <w:r w:rsidR="00BF701F" w:rsidRPr="00BF701F">
        <w:rPr>
          <w:bCs/>
          <w:sz w:val="24"/>
        </w:rPr>
        <w:t>0.</w:t>
      </w:r>
      <w:r w:rsidR="008A5304">
        <w:rPr>
          <w:bCs/>
          <w:sz w:val="24"/>
        </w:rPr>
        <w:t>10</w:t>
      </w:r>
      <w:r>
        <w:rPr>
          <w:bCs/>
          <w:sz w:val="24"/>
        </w:rPr>
        <w:t>%÷</w:t>
      </w:r>
      <w:r>
        <w:rPr>
          <w:bCs/>
          <w:sz w:val="24"/>
        </w:rPr>
        <w:t>当年天数</w:t>
      </w:r>
    </w:p>
    <w:p w14:paraId="0E1ECFA9" w14:textId="77777777" w:rsidR="00FD497B" w:rsidRDefault="00FD497B">
      <w:pPr>
        <w:spacing w:line="360" w:lineRule="auto"/>
        <w:ind w:firstLineChars="200" w:firstLine="480"/>
        <w:rPr>
          <w:bCs/>
          <w:sz w:val="24"/>
        </w:rPr>
      </w:pPr>
      <w:r>
        <w:rPr>
          <w:bCs/>
          <w:sz w:val="24"/>
        </w:rPr>
        <w:lastRenderedPageBreak/>
        <w:t>H</w:t>
      </w:r>
      <w:r>
        <w:rPr>
          <w:bCs/>
          <w:sz w:val="24"/>
        </w:rPr>
        <w:t>为每日应计提的基金托管费</w:t>
      </w:r>
    </w:p>
    <w:p w14:paraId="4F1140EA" w14:textId="77777777" w:rsidR="00FD497B" w:rsidRDefault="00FD497B">
      <w:pPr>
        <w:spacing w:line="360" w:lineRule="auto"/>
        <w:ind w:firstLineChars="200" w:firstLine="480"/>
        <w:rPr>
          <w:bCs/>
          <w:sz w:val="24"/>
        </w:rPr>
      </w:pPr>
      <w:r>
        <w:rPr>
          <w:bCs/>
          <w:sz w:val="24"/>
        </w:rPr>
        <w:t>E</w:t>
      </w:r>
      <w:r>
        <w:rPr>
          <w:bCs/>
          <w:sz w:val="24"/>
        </w:rPr>
        <w:t>为前一日的基金资产净值</w:t>
      </w:r>
    </w:p>
    <w:p w14:paraId="63F42586" w14:textId="1990BDA3" w:rsidR="00AE0B2F" w:rsidRDefault="00BF701F" w:rsidP="00AE0B2F">
      <w:pPr>
        <w:spacing w:line="360" w:lineRule="auto"/>
        <w:ind w:firstLineChars="200" w:firstLine="480"/>
        <w:rPr>
          <w:bCs/>
          <w:sz w:val="24"/>
        </w:rPr>
      </w:pPr>
      <w:r w:rsidRPr="00BF701F">
        <w:rPr>
          <w:rFonts w:hint="eastAsia"/>
          <w:bCs/>
          <w:sz w:val="24"/>
        </w:rPr>
        <w:t>基金托管费每日计提，逐日累计至每月月末，按月支付，经基金管理人与基金托管人双方核对无误后，基金托管人按照与基金管理人协商一致的方式于次月前</w:t>
      </w:r>
      <w:r w:rsidRPr="00BF701F">
        <w:rPr>
          <w:rFonts w:hint="eastAsia"/>
          <w:bCs/>
          <w:sz w:val="24"/>
        </w:rPr>
        <w:t>5</w:t>
      </w:r>
      <w:r w:rsidRPr="00BF701F">
        <w:rPr>
          <w:rFonts w:hint="eastAsia"/>
          <w:bCs/>
          <w:sz w:val="24"/>
        </w:rPr>
        <w:t>个工作日内从基金财产中一次性支取。若遇法定节假日、公休假等，支付日期顺延。</w:t>
      </w:r>
    </w:p>
    <w:p w14:paraId="396E1340" w14:textId="6AEDC314" w:rsidR="00FD497B" w:rsidRDefault="00FD497B">
      <w:pPr>
        <w:spacing w:line="360" w:lineRule="auto"/>
        <w:ind w:firstLineChars="200" w:firstLine="480"/>
        <w:rPr>
          <w:bCs/>
          <w:sz w:val="24"/>
        </w:rPr>
      </w:pPr>
      <w:r>
        <w:rPr>
          <w:bCs/>
          <w:sz w:val="24"/>
        </w:rPr>
        <w:t>上述</w:t>
      </w:r>
      <w:r w:rsidR="00BF701F">
        <w:rPr>
          <w:rFonts w:hint="eastAsia"/>
          <w:bCs/>
          <w:sz w:val="24"/>
        </w:rPr>
        <w:t>“</w:t>
      </w:r>
      <w:r>
        <w:rPr>
          <w:bCs/>
          <w:sz w:val="24"/>
        </w:rPr>
        <w:t>一、基金费用的种类</w:t>
      </w:r>
      <w:r w:rsidR="00C644A4">
        <w:rPr>
          <w:rFonts w:hint="eastAsia"/>
          <w:bCs/>
          <w:sz w:val="24"/>
        </w:rPr>
        <w:t>”</w:t>
      </w:r>
      <w:r>
        <w:rPr>
          <w:bCs/>
          <w:sz w:val="24"/>
        </w:rPr>
        <w:t>中</w:t>
      </w:r>
      <w:r w:rsidR="00F30C8C">
        <w:rPr>
          <w:bCs/>
          <w:sz w:val="24"/>
        </w:rPr>
        <w:t>第</w:t>
      </w:r>
      <w:r w:rsidR="00C644A4">
        <w:rPr>
          <w:bCs/>
          <w:sz w:val="24"/>
        </w:rPr>
        <w:t>3</w:t>
      </w:r>
      <w:r w:rsidR="00C644A4">
        <w:rPr>
          <w:bCs/>
          <w:sz w:val="24"/>
        </w:rPr>
        <w:t>－</w:t>
      </w:r>
      <w:r w:rsidR="00BF701F">
        <w:rPr>
          <w:bCs/>
          <w:sz w:val="24"/>
        </w:rPr>
        <w:t>9</w:t>
      </w:r>
      <w:r>
        <w:rPr>
          <w:bCs/>
          <w:sz w:val="24"/>
        </w:rPr>
        <w:t>项费用</w:t>
      </w:r>
      <w:r w:rsidR="00C644A4">
        <w:rPr>
          <w:bCs/>
          <w:sz w:val="24"/>
        </w:rPr>
        <w:t>，</w:t>
      </w:r>
      <w:r>
        <w:rPr>
          <w:bCs/>
          <w:sz w:val="24"/>
        </w:rPr>
        <w:t>根据有关法规及相应协议规定，按费用实际支出金额列入当期费用，由基金托管人从基金财产中支付。</w:t>
      </w:r>
    </w:p>
    <w:p w14:paraId="4EE562E1" w14:textId="77777777" w:rsidR="00FD497B" w:rsidRDefault="00FD497B" w:rsidP="008B2981">
      <w:pPr>
        <w:spacing w:line="360" w:lineRule="auto"/>
        <w:ind w:firstLineChars="200" w:firstLine="480"/>
        <w:rPr>
          <w:bCs/>
          <w:sz w:val="24"/>
        </w:rPr>
      </w:pPr>
      <w:r>
        <w:rPr>
          <w:bCs/>
          <w:sz w:val="24"/>
        </w:rPr>
        <w:t>三、不列入基金费用的项目</w:t>
      </w:r>
    </w:p>
    <w:p w14:paraId="510F2967" w14:textId="77777777" w:rsidR="00FD497B" w:rsidRDefault="00FD497B">
      <w:pPr>
        <w:spacing w:line="360" w:lineRule="auto"/>
        <w:ind w:firstLineChars="200" w:firstLine="480"/>
        <w:rPr>
          <w:bCs/>
          <w:sz w:val="24"/>
        </w:rPr>
      </w:pPr>
      <w:r>
        <w:rPr>
          <w:bCs/>
          <w:sz w:val="24"/>
        </w:rPr>
        <w:t>下列费用不列入基金费用：</w:t>
      </w:r>
    </w:p>
    <w:p w14:paraId="4DB44230" w14:textId="77777777" w:rsidR="00FD497B" w:rsidRDefault="00FD497B">
      <w:pPr>
        <w:spacing w:line="360" w:lineRule="auto"/>
        <w:ind w:firstLineChars="200" w:firstLine="480"/>
        <w:rPr>
          <w:bCs/>
          <w:sz w:val="24"/>
        </w:rPr>
      </w:pPr>
      <w:r>
        <w:rPr>
          <w:bCs/>
          <w:sz w:val="24"/>
        </w:rPr>
        <w:t>1</w:t>
      </w:r>
      <w:r>
        <w:rPr>
          <w:bCs/>
          <w:sz w:val="24"/>
        </w:rPr>
        <w:t>、基金管理人和基金托管人因未履行或未完全履行义务导致的费用支出或基金财产的损失；</w:t>
      </w:r>
    </w:p>
    <w:p w14:paraId="175C0940" w14:textId="77777777" w:rsidR="00FD497B" w:rsidRDefault="00FD497B">
      <w:pPr>
        <w:spacing w:line="360" w:lineRule="auto"/>
        <w:ind w:firstLineChars="200" w:firstLine="480"/>
        <w:rPr>
          <w:bCs/>
          <w:sz w:val="24"/>
        </w:rPr>
      </w:pPr>
      <w:r>
        <w:rPr>
          <w:bCs/>
          <w:sz w:val="24"/>
        </w:rPr>
        <w:t>2</w:t>
      </w:r>
      <w:r>
        <w:rPr>
          <w:bCs/>
          <w:sz w:val="24"/>
        </w:rPr>
        <w:t>、基金管理人和基金托管人处理与基金运作无关的事项发生的费用；</w:t>
      </w:r>
    </w:p>
    <w:p w14:paraId="40DB9F9C" w14:textId="77777777" w:rsidR="00FD497B" w:rsidRDefault="00FD497B">
      <w:pPr>
        <w:spacing w:line="360" w:lineRule="auto"/>
        <w:ind w:firstLineChars="200" w:firstLine="480"/>
        <w:rPr>
          <w:bCs/>
          <w:sz w:val="24"/>
        </w:rPr>
      </w:pPr>
      <w:r>
        <w:rPr>
          <w:bCs/>
          <w:sz w:val="24"/>
        </w:rPr>
        <w:t>3</w:t>
      </w:r>
      <w:r>
        <w:rPr>
          <w:bCs/>
          <w:sz w:val="24"/>
        </w:rPr>
        <w:t>、《基金合同》生效前的相关费用；</w:t>
      </w:r>
    </w:p>
    <w:p w14:paraId="448708D3" w14:textId="77777777" w:rsidR="00FD497B" w:rsidRDefault="00FD497B">
      <w:pPr>
        <w:spacing w:line="360" w:lineRule="auto"/>
        <w:ind w:firstLineChars="200" w:firstLine="480"/>
        <w:rPr>
          <w:bCs/>
          <w:sz w:val="24"/>
        </w:rPr>
      </w:pPr>
      <w:r>
        <w:rPr>
          <w:bCs/>
          <w:sz w:val="24"/>
        </w:rPr>
        <w:t>4</w:t>
      </w:r>
      <w:r>
        <w:rPr>
          <w:bCs/>
          <w:sz w:val="24"/>
        </w:rPr>
        <w:t>、其他根据相关法律法规及中国证监会的有关规定不得列入基金费用的项目。</w:t>
      </w:r>
      <w:bookmarkStart w:id="336" w:name="_Hlt88827255"/>
      <w:bookmarkEnd w:id="336"/>
    </w:p>
    <w:p w14:paraId="0B6A68BD" w14:textId="77777777" w:rsidR="0044163E" w:rsidRPr="00205DAA" w:rsidRDefault="00FD497B" w:rsidP="00205DAA">
      <w:pPr>
        <w:spacing w:line="360" w:lineRule="auto"/>
        <w:ind w:firstLineChars="200" w:firstLine="480"/>
        <w:rPr>
          <w:sz w:val="24"/>
        </w:rPr>
      </w:pPr>
      <w:r w:rsidRPr="00205DAA">
        <w:rPr>
          <w:rFonts w:hint="eastAsia"/>
          <w:sz w:val="24"/>
        </w:rPr>
        <w:t>四、</w:t>
      </w:r>
      <w:r w:rsidR="0044163E" w:rsidRPr="00205DAA">
        <w:rPr>
          <w:rFonts w:hint="eastAsia"/>
          <w:sz w:val="24"/>
        </w:rPr>
        <w:t>实施</w:t>
      </w:r>
      <w:proofErr w:type="gramStart"/>
      <w:r w:rsidR="0044163E" w:rsidRPr="00205DAA">
        <w:rPr>
          <w:rFonts w:hint="eastAsia"/>
          <w:sz w:val="24"/>
        </w:rPr>
        <w:t>侧袋机制</w:t>
      </w:r>
      <w:proofErr w:type="gramEnd"/>
      <w:r w:rsidR="0044163E" w:rsidRPr="00205DAA">
        <w:rPr>
          <w:rFonts w:hint="eastAsia"/>
          <w:sz w:val="24"/>
        </w:rPr>
        <w:t>期间的基金费用</w:t>
      </w:r>
    </w:p>
    <w:p w14:paraId="0C40C539" w14:textId="3E61BE44" w:rsidR="0044163E" w:rsidRPr="00205DAA" w:rsidRDefault="0044163E" w:rsidP="00205DAA">
      <w:pPr>
        <w:spacing w:line="360" w:lineRule="auto"/>
        <w:ind w:firstLineChars="200" w:firstLine="480"/>
        <w:rPr>
          <w:sz w:val="24"/>
        </w:rPr>
      </w:pPr>
      <w:r w:rsidRPr="00205DAA">
        <w:rPr>
          <w:rFonts w:hint="eastAsia"/>
          <w:sz w:val="24"/>
        </w:rPr>
        <w:t>本基金实施</w:t>
      </w:r>
      <w:proofErr w:type="gramStart"/>
      <w:r w:rsidRPr="00205DAA">
        <w:rPr>
          <w:rFonts w:hint="eastAsia"/>
          <w:sz w:val="24"/>
        </w:rPr>
        <w:t>侧袋机制</w:t>
      </w:r>
      <w:proofErr w:type="gramEnd"/>
      <w:r w:rsidRPr="00205DAA">
        <w:rPr>
          <w:rFonts w:hint="eastAsia"/>
          <w:sz w:val="24"/>
        </w:rPr>
        <w:t>的，</w:t>
      </w:r>
      <w:proofErr w:type="gramStart"/>
      <w:r w:rsidRPr="00205DAA">
        <w:rPr>
          <w:rFonts w:hint="eastAsia"/>
          <w:sz w:val="24"/>
        </w:rPr>
        <w:t>与侧袋账户</w:t>
      </w:r>
      <w:proofErr w:type="gramEnd"/>
      <w:r w:rsidRPr="00205DAA">
        <w:rPr>
          <w:rFonts w:hint="eastAsia"/>
          <w:sz w:val="24"/>
        </w:rPr>
        <w:t>有关的费用可以</w:t>
      </w:r>
      <w:proofErr w:type="gramStart"/>
      <w:r w:rsidRPr="00205DAA">
        <w:rPr>
          <w:rFonts w:hint="eastAsia"/>
          <w:sz w:val="24"/>
        </w:rPr>
        <w:t>从侧袋账户</w:t>
      </w:r>
      <w:proofErr w:type="gramEnd"/>
      <w:r w:rsidRPr="00205DAA">
        <w:rPr>
          <w:rFonts w:hint="eastAsia"/>
          <w:sz w:val="24"/>
        </w:rPr>
        <w:t>中列支，但应</w:t>
      </w:r>
      <w:proofErr w:type="gramStart"/>
      <w:r w:rsidRPr="00205DAA">
        <w:rPr>
          <w:rFonts w:hint="eastAsia"/>
          <w:sz w:val="24"/>
        </w:rPr>
        <w:t>待侧袋</w:t>
      </w:r>
      <w:proofErr w:type="gramEnd"/>
      <w:r w:rsidRPr="00205DAA">
        <w:rPr>
          <w:rFonts w:hint="eastAsia"/>
          <w:sz w:val="24"/>
        </w:rPr>
        <w:t>账户资产变现后方可列支，有关费用可酌情收取或减免，但不得收取管理费，详见招募说明书的规定。</w:t>
      </w:r>
    </w:p>
    <w:p w14:paraId="2BDAD5C7" w14:textId="77777777" w:rsidR="00FD497B" w:rsidRDefault="0044163E" w:rsidP="0044163E">
      <w:pPr>
        <w:spacing w:line="360" w:lineRule="auto"/>
        <w:ind w:firstLineChars="200" w:firstLine="480"/>
        <w:rPr>
          <w:bCs/>
          <w:sz w:val="24"/>
        </w:rPr>
      </w:pPr>
      <w:r>
        <w:rPr>
          <w:rFonts w:hint="eastAsia"/>
          <w:bCs/>
          <w:sz w:val="24"/>
        </w:rPr>
        <w:t>五、</w:t>
      </w:r>
      <w:r w:rsidR="00FD497B">
        <w:rPr>
          <w:bCs/>
          <w:sz w:val="24"/>
        </w:rPr>
        <w:t>基金税收</w:t>
      </w:r>
    </w:p>
    <w:p w14:paraId="0548045F" w14:textId="77777777" w:rsidR="00FD497B" w:rsidRDefault="00FD497B">
      <w:pPr>
        <w:spacing w:line="360" w:lineRule="auto"/>
        <w:ind w:firstLineChars="200" w:firstLine="480"/>
        <w:rPr>
          <w:bCs/>
          <w:sz w:val="24"/>
        </w:rPr>
      </w:pPr>
      <w:r>
        <w:rPr>
          <w:bCs/>
          <w:sz w:val="24"/>
        </w:rPr>
        <w:t>本基金运作过程中涉及的各纳税主体，其纳税义务按国家税收法律、法规执行。</w:t>
      </w:r>
    </w:p>
    <w:p w14:paraId="36DC5228" w14:textId="77777777" w:rsidR="00532986" w:rsidRPr="00532986" w:rsidRDefault="00532986" w:rsidP="00532986">
      <w:pPr>
        <w:spacing w:line="360" w:lineRule="auto"/>
        <w:ind w:firstLineChars="200" w:firstLine="480"/>
        <w:rPr>
          <w:bCs/>
          <w:sz w:val="24"/>
          <w:szCs w:val="21"/>
        </w:rPr>
      </w:pPr>
      <w:r w:rsidRPr="00532986">
        <w:rPr>
          <w:rFonts w:hint="eastAsia"/>
          <w:bCs/>
          <w:sz w:val="24"/>
          <w:szCs w:val="21"/>
        </w:rPr>
        <w:t>基金财产投资的相关税收，由基金份额持有人承担，基金管理人或者其他扣缴义务人按照国家有关税收征收的规定代扣代缴。</w:t>
      </w:r>
    </w:p>
    <w:p w14:paraId="3D48915D" w14:textId="77777777" w:rsidR="00532986" w:rsidRPr="00532986" w:rsidRDefault="00532986" w:rsidP="004B17BB">
      <w:pPr>
        <w:spacing w:line="360" w:lineRule="auto"/>
        <w:ind w:firstLineChars="200" w:firstLine="480"/>
        <w:rPr>
          <w:bCs/>
          <w:sz w:val="24"/>
        </w:rPr>
      </w:pPr>
    </w:p>
    <w:p w14:paraId="23FD658B" w14:textId="593A97F8" w:rsidR="00FD497B" w:rsidRDefault="00FD497B">
      <w:pPr>
        <w:pStyle w:val="1"/>
        <w:spacing w:before="0" w:after="0"/>
        <w:jc w:val="center"/>
        <w:rPr>
          <w:rFonts w:ascii="Times New Roman"/>
          <w:color w:val="auto"/>
          <w:sz w:val="30"/>
        </w:rPr>
      </w:pPr>
      <w:bookmarkStart w:id="337" w:name="_Toc93226149"/>
      <w:bookmarkStart w:id="338" w:name="_Toc92662707"/>
      <w:bookmarkStart w:id="339" w:name="_Toc128310499"/>
      <w:bookmarkStart w:id="340" w:name="_Toc139991746"/>
      <w:bookmarkStart w:id="341" w:name="_Toc22552"/>
      <w:bookmarkStart w:id="342" w:name="_Toc141703896"/>
      <w:r>
        <w:rPr>
          <w:rFonts w:ascii="Times New Roman"/>
          <w:b w:val="0"/>
          <w:bCs/>
          <w:color w:val="auto"/>
          <w:sz w:val="30"/>
        </w:rPr>
        <w:br w:type="page"/>
      </w:r>
      <w:bookmarkStart w:id="343" w:name="_Toc19558"/>
      <w:bookmarkStart w:id="344" w:name="_Toc15525"/>
      <w:bookmarkStart w:id="345" w:name="_Toc3656"/>
      <w:bookmarkStart w:id="346" w:name="_Toc25883"/>
      <w:bookmarkStart w:id="347" w:name="_Toc178"/>
      <w:bookmarkStart w:id="348" w:name="_Toc12761"/>
      <w:bookmarkStart w:id="349" w:name="_Toc20052"/>
      <w:bookmarkStart w:id="350" w:name="_Toc1617"/>
      <w:bookmarkStart w:id="351" w:name="_Toc21829"/>
      <w:bookmarkStart w:id="352" w:name="_Toc15351"/>
      <w:r>
        <w:rPr>
          <w:rFonts w:ascii="Times New Roman"/>
          <w:color w:val="auto"/>
          <w:sz w:val="30"/>
        </w:rPr>
        <w:lastRenderedPageBreak/>
        <w:t>第十六部分</w:t>
      </w:r>
      <w:r w:rsidR="00C644A4">
        <w:rPr>
          <w:rFonts w:ascii="Times New Roman"/>
          <w:color w:val="auto"/>
          <w:sz w:val="30"/>
        </w:rPr>
        <w:t xml:space="preserve">  </w:t>
      </w:r>
      <w:r>
        <w:rPr>
          <w:rFonts w:ascii="Times New Roman"/>
          <w:color w:val="auto"/>
          <w:sz w:val="30"/>
        </w:rPr>
        <w:t>基金</w:t>
      </w:r>
      <w:bookmarkEnd w:id="337"/>
      <w:bookmarkEnd w:id="338"/>
      <w:r>
        <w:rPr>
          <w:rFonts w:ascii="Times New Roman"/>
          <w:color w:val="auto"/>
          <w:sz w:val="30"/>
        </w:rPr>
        <w:t>的收益与分配</w:t>
      </w:r>
      <w:bookmarkEnd w:id="339"/>
      <w:bookmarkEnd w:id="340"/>
      <w:bookmarkEnd w:id="341"/>
      <w:bookmarkEnd w:id="342"/>
      <w:bookmarkEnd w:id="343"/>
      <w:bookmarkEnd w:id="344"/>
      <w:bookmarkEnd w:id="345"/>
      <w:bookmarkEnd w:id="346"/>
      <w:bookmarkEnd w:id="347"/>
      <w:bookmarkEnd w:id="348"/>
      <w:bookmarkEnd w:id="349"/>
      <w:bookmarkEnd w:id="350"/>
      <w:bookmarkEnd w:id="351"/>
      <w:bookmarkEnd w:id="352"/>
    </w:p>
    <w:p w14:paraId="4B2D4748" w14:textId="77777777" w:rsidR="00FD497B" w:rsidRDefault="00FD497B">
      <w:pPr>
        <w:rPr>
          <w:bCs/>
        </w:rPr>
      </w:pPr>
    </w:p>
    <w:p w14:paraId="2314816E" w14:textId="77777777" w:rsidR="00FD497B" w:rsidRDefault="00FD497B" w:rsidP="008B2981">
      <w:pPr>
        <w:spacing w:line="360" w:lineRule="auto"/>
        <w:ind w:firstLineChars="225" w:firstLine="540"/>
        <w:rPr>
          <w:bCs/>
          <w:sz w:val="24"/>
        </w:rPr>
      </w:pPr>
      <w:r>
        <w:rPr>
          <w:bCs/>
          <w:sz w:val="24"/>
        </w:rPr>
        <w:t>一、基金利润的构成</w:t>
      </w:r>
    </w:p>
    <w:p w14:paraId="64B61E7E" w14:textId="2DAB56C8" w:rsidR="00FD497B" w:rsidRDefault="00FD497B">
      <w:pPr>
        <w:spacing w:line="360" w:lineRule="auto"/>
        <w:ind w:firstLineChars="225" w:firstLine="540"/>
        <w:rPr>
          <w:bCs/>
          <w:sz w:val="24"/>
        </w:rPr>
      </w:pPr>
      <w:r>
        <w:rPr>
          <w:bCs/>
          <w:sz w:val="24"/>
        </w:rPr>
        <w:t>基金利润指基金利息收入、投资收益、</w:t>
      </w:r>
      <w:r w:rsidR="008A5304">
        <w:rPr>
          <w:rFonts w:hint="eastAsia"/>
          <w:bCs/>
          <w:sz w:val="24"/>
        </w:rPr>
        <w:t>公允价值变动收益和</w:t>
      </w:r>
      <w:r>
        <w:rPr>
          <w:bCs/>
          <w:sz w:val="24"/>
        </w:rPr>
        <w:t>其他收入扣除相关费用后的余额，基金已实现收益</w:t>
      </w:r>
      <w:r w:rsidR="008A5304">
        <w:rPr>
          <w:rFonts w:hint="eastAsia"/>
          <w:bCs/>
          <w:sz w:val="24"/>
        </w:rPr>
        <w:t>指</w:t>
      </w:r>
      <w:r>
        <w:rPr>
          <w:bCs/>
          <w:sz w:val="24"/>
        </w:rPr>
        <w:t>基金利润</w:t>
      </w:r>
      <w:r w:rsidR="008A5304" w:rsidRPr="008A5304">
        <w:rPr>
          <w:rFonts w:hint="eastAsia"/>
          <w:bCs/>
          <w:sz w:val="24"/>
        </w:rPr>
        <w:t>减去公允价值变动收益后的余额</w:t>
      </w:r>
      <w:r>
        <w:rPr>
          <w:bCs/>
          <w:sz w:val="24"/>
        </w:rPr>
        <w:t>。</w:t>
      </w:r>
    </w:p>
    <w:p w14:paraId="39BCB731" w14:textId="77777777" w:rsidR="00FD497B" w:rsidRDefault="00FD497B" w:rsidP="008B2981">
      <w:pPr>
        <w:spacing w:line="360" w:lineRule="auto"/>
        <w:ind w:firstLineChars="225" w:firstLine="540"/>
        <w:rPr>
          <w:bCs/>
          <w:sz w:val="24"/>
        </w:rPr>
      </w:pPr>
      <w:r>
        <w:rPr>
          <w:bCs/>
          <w:sz w:val="24"/>
        </w:rPr>
        <w:t>二、基金可供分配利润</w:t>
      </w:r>
    </w:p>
    <w:p w14:paraId="17CCB077" w14:textId="77777777" w:rsidR="00FD497B" w:rsidRDefault="00FD497B">
      <w:pPr>
        <w:spacing w:line="360" w:lineRule="auto"/>
        <w:ind w:firstLineChars="225" w:firstLine="540"/>
        <w:rPr>
          <w:bCs/>
          <w:sz w:val="24"/>
        </w:rPr>
      </w:pPr>
      <w:r>
        <w:rPr>
          <w:bCs/>
          <w:sz w:val="24"/>
        </w:rPr>
        <w:t>基金可供分配利润指截至收益分配基准日基金未分配利润与未分配利润中已实现收益的孰低数。</w:t>
      </w:r>
    </w:p>
    <w:p w14:paraId="229A7AA8" w14:textId="77777777" w:rsidR="00FD497B" w:rsidRDefault="00FD497B" w:rsidP="008B2981">
      <w:pPr>
        <w:spacing w:line="360" w:lineRule="auto"/>
        <w:ind w:firstLineChars="225" w:firstLine="540"/>
        <w:rPr>
          <w:bCs/>
          <w:sz w:val="24"/>
        </w:rPr>
      </w:pPr>
      <w:r>
        <w:rPr>
          <w:bCs/>
          <w:sz w:val="24"/>
        </w:rPr>
        <w:t>三、基金收益分配原则</w:t>
      </w:r>
    </w:p>
    <w:p w14:paraId="1B604611" w14:textId="461066B7" w:rsidR="00FD497B" w:rsidRDefault="00FD497B">
      <w:pPr>
        <w:spacing w:line="360" w:lineRule="auto"/>
        <w:ind w:firstLineChars="225" w:firstLine="540"/>
        <w:rPr>
          <w:bCs/>
          <w:sz w:val="24"/>
        </w:rPr>
      </w:pPr>
      <w:r>
        <w:rPr>
          <w:bCs/>
          <w:sz w:val="24"/>
        </w:rPr>
        <w:t>1</w:t>
      </w:r>
      <w:r>
        <w:rPr>
          <w:bCs/>
          <w:sz w:val="24"/>
        </w:rPr>
        <w:t>、在符合有关基金分红条件的前提下，</w:t>
      </w:r>
      <w:r w:rsidR="009D6B24" w:rsidRPr="009D6B24">
        <w:rPr>
          <w:rFonts w:hint="eastAsia"/>
          <w:bCs/>
          <w:sz w:val="24"/>
        </w:rPr>
        <w:t>本基金管理人可以根据实际情况进行收益分配</w:t>
      </w:r>
      <w:r>
        <w:rPr>
          <w:bCs/>
          <w:sz w:val="24"/>
        </w:rPr>
        <w:t>，</w:t>
      </w:r>
      <w:r w:rsidR="00F30C8C">
        <w:rPr>
          <w:rFonts w:hint="eastAsia"/>
          <w:bCs/>
          <w:sz w:val="24"/>
        </w:rPr>
        <w:t>具体分配方案以公告为准，</w:t>
      </w:r>
      <w:r>
        <w:rPr>
          <w:bCs/>
          <w:sz w:val="24"/>
        </w:rPr>
        <w:t>若《基金合同》生效不满</w:t>
      </w:r>
      <w:r>
        <w:rPr>
          <w:bCs/>
          <w:sz w:val="24"/>
        </w:rPr>
        <w:t>3</w:t>
      </w:r>
      <w:r>
        <w:rPr>
          <w:bCs/>
          <w:sz w:val="24"/>
        </w:rPr>
        <w:t>个月可不进行收益分配；</w:t>
      </w:r>
    </w:p>
    <w:p w14:paraId="1C65A93F" w14:textId="77777777" w:rsidR="00F30C8C" w:rsidRDefault="00F30C8C" w:rsidP="00F30C8C">
      <w:pPr>
        <w:spacing w:line="360" w:lineRule="auto"/>
        <w:ind w:firstLineChars="225" w:firstLine="540"/>
        <w:rPr>
          <w:bCs/>
          <w:sz w:val="24"/>
        </w:rPr>
      </w:pPr>
      <w:r>
        <w:rPr>
          <w:bCs/>
          <w:sz w:val="24"/>
        </w:rPr>
        <w:t>2</w:t>
      </w:r>
      <w:r>
        <w:rPr>
          <w:bCs/>
          <w:sz w:val="24"/>
        </w:rPr>
        <w:t>、本基金收益分配方式分两种：现金分红与红利再投资，投资者可选择现金红利或将现金红利自动转为基金份额进行再投资；若投资者不选择，本基金默认的收益分配方式是现金分红；</w:t>
      </w:r>
    </w:p>
    <w:p w14:paraId="031A9EF2" w14:textId="212CF958" w:rsidR="00F30C8C" w:rsidRDefault="00F30C8C" w:rsidP="00F30C8C">
      <w:pPr>
        <w:spacing w:line="360" w:lineRule="auto"/>
        <w:ind w:firstLineChars="225" w:firstLine="540"/>
        <w:rPr>
          <w:bCs/>
          <w:sz w:val="24"/>
        </w:rPr>
      </w:pPr>
      <w:r>
        <w:rPr>
          <w:bCs/>
          <w:sz w:val="24"/>
        </w:rPr>
        <w:t>3</w:t>
      </w:r>
      <w:r>
        <w:rPr>
          <w:bCs/>
          <w:sz w:val="24"/>
        </w:rPr>
        <w:t>、基金收益分配后基金份额净值不能低于面值</w:t>
      </w:r>
      <w:r w:rsidR="008A5304">
        <w:rPr>
          <w:rFonts w:hint="eastAsia"/>
          <w:bCs/>
          <w:sz w:val="24"/>
        </w:rPr>
        <w:t>，</w:t>
      </w:r>
      <w:r>
        <w:rPr>
          <w:bCs/>
          <w:sz w:val="24"/>
        </w:rPr>
        <w:t>即基金收益分配基准日的基金份额净值减去每单位基金份额收益分配金额后不能低于面值</w:t>
      </w:r>
      <w:r w:rsidR="003A1D90">
        <w:rPr>
          <w:rFonts w:hint="eastAsia"/>
          <w:bCs/>
          <w:sz w:val="24"/>
        </w:rPr>
        <w:t>；</w:t>
      </w:r>
    </w:p>
    <w:p w14:paraId="2F506136" w14:textId="77777777" w:rsidR="00F30C8C" w:rsidRDefault="00F30C8C" w:rsidP="00F30C8C">
      <w:pPr>
        <w:spacing w:line="360" w:lineRule="auto"/>
        <w:ind w:firstLineChars="225" w:firstLine="540"/>
        <w:rPr>
          <w:bCs/>
          <w:sz w:val="24"/>
        </w:rPr>
      </w:pPr>
      <w:r>
        <w:rPr>
          <w:bCs/>
          <w:sz w:val="24"/>
        </w:rPr>
        <w:t>4</w:t>
      </w:r>
      <w:r>
        <w:rPr>
          <w:bCs/>
          <w:sz w:val="24"/>
        </w:rPr>
        <w:t>、每一基金份额享有同等分配权；</w:t>
      </w:r>
    </w:p>
    <w:p w14:paraId="39AE3068" w14:textId="770CF63F" w:rsidR="00F30C8C" w:rsidRDefault="00F30C8C" w:rsidP="00F30C8C">
      <w:pPr>
        <w:spacing w:line="360" w:lineRule="auto"/>
        <w:ind w:firstLineChars="225" w:firstLine="540"/>
        <w:rPr>
          <w:bCs/>
          <w:sz w:val="24"/>
        </w:rPr>
      </w:pPr>
      <w:r>
        <w:rPr>
          <w:bCs/>
          <w:sz w:val="24"/>
        </w:rPr>
        <w:t>5</w:t>
      </w:r>
      <w:r>
        <w:rPr>
          <w:bCs/>
          <w:sz w:val="24"/>
        </w:rPr>
        <w:t>、法律法规或监管机关另有规定的，从其规定。</w:t>
      </w:r>
    </w:p>
    <w:p w14:paraId="474FCECA" w14:textId="4281F76D" w:rsidR="00E270F3" w:rsidRPr="004F0FD2" w:rsidRDefault="00F7562D" w:rsidP="00F30C8C">
      <w:pPr>
        <w:spacing w:line="360" w:lineRule="auto"/>
        <w:ind w:firstLineChars="225" w:firstLine="540"/>
        <w:rPr>
          <w:bCs/>
          <w:sz w:val="24"/>
        </w:rPr>
      </w:pPr>
      <w:r w:rsidRPr="00F7562D">
        <w:rPr>
          <w:rFonts w:hint="eastAsia"/>
          <w:bCs/>
          <w:sz w:val="24"/>
        </w:rPr>
        <w:t>在不违反法律法规、基金合同的约定以及对基金份额持有人利益无实质不利影响的情况下，经与基金托管人协商一致，基金管理人可调整以上基金收益分配原则，此项调整不需要召开基金份额持有人大会，但应于变更实施日前在规定媒介公告。</w:t>
      </w:r>
    </w:p>
    <w:p w14:paraId="01207171" w14:textId="13E727EA" w:rsidR="00FD497B" w:rsidRDefault="00FD497B" w:rsidP="008B2981">
      <w:pPr>
        <w:spacing w:line="360" w:lineRule="auto"/>
        <w:ind w:firstLineChars="225" w:firstLine="540"/>
        <w:rPr>
          <w:bCs/>
          <w:sz w:val="24"/>
        </w:rPr>
      </w:pPr>
      <w:r>
        <w:rPr>
          <w:bCs/>
          <w:sz w:val="24"/>
        </w:rPr>
        <w:t>四、收益分配方案</w:t>
      </w:r>
    </w:p>
    <w:p w14:paraId="54ACBB67" w14:textId="77777777" w:rsidR="00FD497B" w:rsidRDefault="00FD497B">
      <w:pPr>
        <w:spacing w:line="360" w:lineRule="auto"/>
        <w:ind w:firstLineChars="225" w:firstLine="540"/>
        <w:rPr>
          <w:bCs/>
          <w:sz w:val="24"/>
        </w:rPr>
      </w:pPr>
      <w:r>
        <w:rPr>
          <w:bCs/>
          <w:sz w:val="24"/>
        </w:rPr>
        <w:t>基金收益分配方案中应载明截止收益分配基准日的可供分配利润、基金收益分配对象、分配时间、分配数额及比例、分配方式等内容。</w:t>
      </w:r>
    </w:p>
    <w:p w14:paraId="019E3B39" w14:textId="77777777" w:rsidR="00FD497B" w:rsidRDefault="00FD497B" w:rsidP="008B2981">
      <w:pPr>
        <w:spacing w:line="360" w:lineRule="auto"/>
        <w:ind w:firstLineChars="225" w:firstLine="540"/>
        <w:rPr>
          <w:bCs/>
          <w:sz w:val="24"/>
        </w:rPr>
      </w:pPr>
      <w:r>
        <w:rPr>
          <w:bCs/>
          <w:sz w:val="24"/>
        </w:rPr>
        <w:t>五、收益分配方案的确定、公告与实施</w:t>
      </w:r>
    </w:p>
    <w:p w14:paraId="2E52A40B" w14:textId="5D16540A" w:rsidR="00FD497B" w:rsidRDefault="00FD497B">
      <w:pPr>
        <w:spacing w:line="360" w:lineRule="auto"/>
        <w:ind w:firstLineChars="225" w:firstLine="540"/>
        <w:rPr>
          <w:bCs/>
          <w:sz w:val="24"/>
        </w:rPr>
      </w:pPr>
      <w:r>
        <w:rPr>
          <w:bCs/>
          <w:sz w:val="24"/>
        </w:rPr>
        <w:t>本基金收益分配方案由基金管理人拟定，并由基金托管人复核，在</w:t>
      </w:r>
      <w:r>
        <w:rPr>
          <w:bCs/>
          <w:sz w:val="24"/>
        </w:rPr>
        <w:t>2</w:t>
      </w:r>
      <w:r>
        <w:rPr>
          <w:bCs/>
          <w:sz w:val="24"/>
        </w:rPr>
        <w:t>日内在</w:t>
      </w:r>
      <w:r w:rsidR="00291229">
        <w:rPr>
          <w:rFonts w:hint="eastAsia"/>
          <w:bCs/>
          <w:sz w:val="24"/>
        </w:rPr>
        <w:t>规定</w:t>
      </w:r>
      <w:r w:rsidR="001820B1">
        <w:rPr>
          <w:bCs/>
          <w:sz w:val="24"/>
        </w:rPr>
        <w:t>媒介</w:t>
      </w:r>
      <w:r>
        <w:rPr>
          <w:bCs/>
          <w:sz w:val="24"/>
        </w:rPr>
        <w:t>公告。</w:t>
      </w:r>
    </w:p>
    <w:p w14:paraId="521CCE9E" w14:textId="77777777" w:rsidR="00FD497B" w:rsidRDefault="00FD497B" w:rsidP="008B2981">
      <w:pPr>
        <w:spacing w:line="360" w:lineRule="auto"/>
        <w:ind w:firstLineChars="225" w:firstLine="540"/>
        <w:rPr>
          <w:bCs/>
          <w:sz w:val="24"/>
        </w:rPr>
      </w:pPr>
      <w:r>
        <w:rPr>
          <w:bCs/>
          <w:sz w:val="24"/>
        </w:rPr>
        <w:lastRenderedPageBreak/>
        <w:t>六、基金收益分配中发生的费用</w:t>
      </w:r>
    </w:p>
    <w:p w14:paraId="362F58EE" w14:textId="0548C3E8" w:rsidR="00FD497B" w:rsidRDefault="00FD497B">
      <w:pPr>
        <w:spacing w:line="360" w:lineRule="auto"/>
        <w:ind w:firstLineChars="225" w:firstLine="540"/>
        <w:rPr>
          <w:bCs/>
          <w:sz w:val="24"/>
        </w:rPr>
      </w:pPr>
      <w:r>
        <w:rPr>
          <w:bCs/>
          <w:sz w:val="24"/>
        </w:rPr>
        <w:t>基金收益分配时所发生的银行转账或其他手续费用由投资者自行承担。当投资者的现金红利小于一定金额，不足</w:t>
      </w:r>
      <w:r w:rsidR="00BA044D">
        <w:rPr>
          <w:rFonts w:hint="eastAsia"/>
          <w:bCs/>
          <w:sz w:val="24"/>
        </w:rPr>
        <w:t>以</w:t>
      </w:r>
      <w:r>
        <w:rPr>
          <w:bCs/>
          <w:sz w:val="24"/>
        </w:rPr>
        <w:t>支付银行转账或其他手续费用时，基金登记机构可将基金份额持有人的现金红利自动转为基金份额。红利再投资的计算方法，依照《业务规则》执行。</w:t>
      </w:r>
    </w:p>
    <w:p w14:paraId="5173763B" w14:textId="77777777" w:rsidR="00291F71" w:rsidRPr="002E6991" w:rsidRDefault="00291F71" w:rsidP="002E6991">
      <w:pPr>
        <w:spacing w:line="360" w:lineRule="auto"/>
        <w:ind w:firstLineChars="225" w:firstLine="540"/>
        <w:rPr>
          <w:sz w:val="24"/>
        </w:rPr>
      </w:pPr>
      <w:r w:rsidRPr="002E6991">
        <w:rPr>
          <w:rFonts w:hint="eastAsia"/>
          <w:sz w:val="24"/>
        </w:rPr>
        <w:t>七、实施</w:t>
      </w:r>
      <w:proofErr w:type="gramStart"/>
      <w:r w:rsidRPr="002E6991">
        <w:rPr>
          <w:rFonts w:hint="eastAsia"/>
          <w:sz w:val="24"/>
        </w:rPr>
        <w:t>侧袋机制</w:t>
      </w:r>
      <w:proofErr w:type="gramEnd"/>
      <w:r w:rsidRPr="002E6991">
        <w:rPr>
          <w:rFonts w:hint="eastAsia"/>
          <w:sz w:val="24"/>
        </w:rPr>
        <w:t>期间的收益分配</w:t>
      </w:r>
    </w:p>
    <w:p w14:paraId="558B921E" w14:textId="77777777" w:rsidR="00291F71" w:rsidRPr="002E6991" w:rsidRDefault="00291F71" w:rsidP="002E6991">
      <w:pPr>
        <w:spacing w:line="360" w:lineRule="auto"/>
        <w:ind w:firstLineChars="225" w:firstLine="540"/>
        <w:rPr>
          <w:sz w:val="24"/>
        </w:rPr>
      </w:pPr>
      <w:r w:rsidRPr="002E6991">
        <w:rPr>
          <w:rFonts w:hint="eastAsia"/>
          <w:sz w:val="24"/>
        </w:rPr>
        <w:t>本基金实施</w:t>
      </w:r>
      <w:proofErr w:type="gramStart"/>
      <w:r w:rsidRPr="002E6991">
        <w:rPr>
          <w:rFonts w:hint="eastAsia"/>
          <w:sz w:val="24"/>
        </w:rPr>
        <w:t>侧袋机制</w:t>
      </w:r>
      <w:proofErr w:type="gramEnd"/>
      <w:r w:rsidRPr="002E6991">
        <w:rPr>
          <w:rFonts w:hint="eastAsia"/>
          <w:sz w:val="24"/>
        </w:rPr>
        <w:t>的，</w:t>
      </w:r>
      <w:proofErr w:type="gramStart"/>
      <w:r w:rsidRPr="002E6991">
        <w:rPr>
          <w:rFonts w:hint="eastAsia"/>
          <w:sz w:val="24"/>
        </w:rPr>
        <w:t>侧袋账户</w:t>
      </w:r>
      <w:proofErr w:type="gramEnd"/>
      <w:r w:rsidRPr="002E6991">
        <w:rPr>
          <w:rFonts w:hint="eastAsia"/>
          <w:sz w:val="24"/>
        </w:rPr>
        <w:t>不进行收益分配，详见招募说明书的规定。</w:t>
      </w:r>
    </w:p>
    <w:p w14:paraId="66717D2F" w14:textId="77777777" w:rsidR="00291F71" w:rsidRDefault="00291F71">
      <w:pPr>
        <w:spacing w:line="360" w:lineRule="auto"/>
        <w:ind w:firstLineChars="225" w:firstLine="540"/>
        <w:rPr>
          <w:bCs/>
          <w:sz w:val="24"/>
        </w:rPr>
      </w:pPr>
    </w:p>
    <w:p w14:paraId="2ADC70AE" w14:textId="657FAD97" w:rsidR="00FD497B" w:rsidRDefault="00FD497B">
      <w:pPr>
        <w:pStyle w:val="1"/>
        <w:spacing w:before="0" w:after="0"/>
        <w:jc w:val="center"/>
        <w:rPr>
          <w:rFonts w:ascii="Times New Roman"/>
          <w:color w:val="auto"/>
          <w:sz w:val="30"/>
        </w:rPr>
      </w:pPr>
      <w:r>
        <w:rPr>
          <w:rFonts w:ascii="Times New Roman"/>
          <w:b w:val="0"/>
          <w:bCs/>
          <w:color w:val="auto"/>
          <w:kern w:val="44"/>
          <w:sz w:val="21"/>
        </w:rPr>
        <w:br w:type="page"/>
      </w:r>
      <w:bookmarkStart w:id="353" w:name="_Toc93226150"/>
      <w:bookmarkStart w:id="354" w:name="_Toc92662708"/>
      <w:bookmarkStart w:id="355" w:name="_Toc128310500"/>
      <w:bookmarkStart w:id="356" w:name="_Toc141703897"/>
      <w:bookmarkStart w:id="357" w:name="_Toc139991747"/>
      <w:bookmarkStart w:id="358" w:name="_Toc1043"/>
      <w:bookmarkStart w:id="359" w:name="_Toc29695"/>
      <w:bookmarkStart w:id="360" w:name="_Toc23859"/>
      <w:bookmarkStart w:id="361" w:name="_Toc13255"/>
      <w:bookmarkStart w:id="362" w:name="_Toc17499"/>
      <w:bookmarkStart w:id="363" w:name="_Toc28961"/>
      <w:bookmarkStart w:id="364" w:name="_Toc10894"/>
      <w:bookmarkStart w:id="365" w:name="_Toc18007"/>
      <w:bookmarkStart w:id="366" w:name="_Toc31736"/>
      <w:bookmarkStart w:id="367" w:name="_Toc21206"/>
      <w:bookmarkStart w:id="368" w:name="_Toc18747"/>
      <w:r>
        <w:rPr>
          <w:rFonts w:ascii="Times New Roman"/>
          <w:color w:val="auto"/>
          <w:sz w:val="30"/>
        </w:rPr>
        <w:lastRenderedPageBreak/>
        <w:t>第十七部分</w:t>
      </w:r>
      <w:r w:rsidR="00C644A4">
        <w:rPr>
          <w:rFonts w:ascii="Times New Roman"/>
          <w:color w:val="auto"/>
          <w:sz w:val="30"/>
        </w:rPr>
        <w:t xml:space="preserve">  </w:t>
      </w:r>
      <w:r>
        <w:rPr>
          <w:rFonts w:ascii="Times New Roman"/>
          <w:color w:val="auto"/>
          <w:sz w:val="30"/>
        </w:rPr>
        <w:t>基金</w:t>
      </w:r>
      <w:bookmarkEnd w:id="353"/>
      <w:bookmarkEnd w:id="354"/>
      <w:r>
        <w:rPr>
          <w:rFonts w:ascii="Times New Roman"/>
          <w:color w:val="auto"/>
          <w:sz w:val="30"/>
        </w:rPr>
        <w:t>的会计与审计</w:t>
      </w:r>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p>
    <w:p w14:paraId="65DB9FAC" w14:textId="77777777" w:rsidR="00FD497B" w:rsidRDefault="00FD497B" w:rsidP="008B2981">
      <w:pPr>
        <w:spacing w:line="360" w:lineRule="auto"/>
        <w:ind w:firstLineChars="200" w:firstLine="480"/>
        <w:rPr>
          <w:bCs/>
          <w:sz w:val="24"/>
        </w:rPr>
      </w:pPr>
    </w:p>
    <w:p w14:paraId="358968DE" w14:textId="77777777" w:rsidR="00FD497B" w:rsidRDefault="00FD497B" w:rsidP="008B2981">
      <w:pPr>
        <w:spacing w:line="360" w:lineRule="auto"/>
        <w:ind w:firstLineChars="200" w:firstLine="480"/>
        <w:rPr>
          <w:bCs/>
          <w:sz w:val="24"/>
        </w:rPr>
      </w:pPr>
      <w:r>
        <w:rPr>
          <w:bCs/>
          <w:sz w:val="24"/>
        </w:rPr>
        <w:t>一、基金会计政策</w:t>
      </w:r>
    </w:p>
    <w:p w14:paraId="7388EF40" w14:textId="77777777" w:rsidR="00FD497B" w:rsidRDefault="00FD497B">
      <w:pPr>
        <w:spacing w:line="360" w:lineRule="auto"/>
        <w:ind w:firstLineChars="200" w:firstLine="480"/>
        <w:rPr>
          <w:bCs/>
          <w:sz w:val="24"/>
        </w:rPr>
      </w:pPr>
      <w:r>
        <w:rPr>
          <w:bCs/>
          <w:sz w:val="24"/>
        </w:rPr>
        <w:t>1</w:t>
      </w:r>
      <w:r>
        <w:rPr>
          <w:bCs/>
          <w:sz w:val="24"/>
        </w:rPr>
        <w:t>、基金管理人为本基金的基金会计责任方；</w:t>
      </w:r>
    </w:p>
    <w:p w14:paraId="674F6BF3" w14:textId="77777777" w:rsidR="00FD497B" w:rsidRDefault="00FD497B">
      <w:pPr>
        <w:spacing w:line="360" w:lineRule="auto"/>
        <w:ind w:firstLineChars="200" w:firstLine="480"/>
        <w:rPr>
          <w:bCs/>
          <w:sz w:val="24"/>
        </w:rPr>
      </w:pPr>
      <w:r>
        <w:rPr>
          <w:bCs/>
          <w:sz w:val="24"/>
        </w:rPr>
        <w:t>2</w:t>
      </w:r>
      <w:r>
        <w:rPr>
          <w:bCs/>
          <w:sz w:val="24"/>
        </w:rPr>
        <w:t>、基金的会计年度为公历年度的</w:t>
      </w:r>
      <w:r>
        <w:rPr>
          <w:bCs/>
          <w:sz w:val="24"/>
        </w:rPr>
        <w:t>1</w:t>
      </w:r>
      <w:r>
        <w:rPr>
          <w:bCs/>
          <w:sz w:val="24"/>
        </w:rPr>
        <w:t>月</w:t>
      </w:r>
      <w:r>
        <w:rPr>
          <w:bCs/>
          <w:sz w:val="24"/>
        </w:rPr>
        <w:t>1</w:t>
      </w:r>
      <w:r>
        <w:rPr>
          <w:bCs/>
          <w:sz w:val="24"/>
        </w:rPr>
        <w:t>日至</w:t>
      </w:r>
      <w:r>
        <w:rPr>
          <w:bCs/>
          <w:sz w:val="24"/>
        </w:rPr>
        <w:t>12</w:t>
      </w:r>
      <w:r>
        <w:rPr>
          <w:bCs/>
          <w:sz w:val="24"/>
        </w:rPr>
        <w:t>月</w:t>
      </w:r>
      <w:r>
        <w:rPr>
          <w:bCs/>
          <w:sz w:val="24"/>
        </w:rPr>
        <w:t>31</w:t>
      </w:r>
      <w:r>
        <w:rPr>
          <w:bCs/>
          <w:sz w:val="24"/>
        </w:rPr>
        <w:t>日；基金首次募集的会计年度按如下原则：如果《基金合同》生效少于</w:t>
      </w:r>
      <w:r>
        <w:rPr>
          <w:bCs/>
          <w:sz w:val="24"/>
        </w:rPr>
        <w:t>2</w:t>
      </w:r>
      <w:r>
        <w:rPr>
          <w:bCs/>
          <w:sz w:val="24"/>
        </w:rPr>
        <w:t>个月，可以并入下一个会计年度</w:t>
      </w:r>
      <w:r w:rsidR="00F37149">
        <w:rPr>
          <w:rFonts w:hint="eastAsia"/>
          <w:bCs/>
          <w:sz w:val="24"/>
        </w:rPr>
        <w:t>披露</w:t>
      </w:r>
      <w:r>
        <w:rPr>
          <w:bCs/>
          <w:sz w:val="24"/>
        </w:rPr>
        <w:t>；</w:t>
      </w:r>
    </w:p>
    <w:p w14:paraId="6CED334C" w14:textId="77777777" w:rsidR="00FD497B" w:rsidRDefault="00FD497B">
      <w:pPr>
        <w:spacing w:line="360" w:lineRule="auto"/>
        <w:ind w:firstLineChars="200" w:firstLine="480"/>
        <w:rPr>
          <w:bCs/>
          <w:sz w:val="24"/>
        </w:rPr>
      </w:pPr>
      <w:r>
        <w:rPr>
          <w:bCs/>
          <w:sz w:val="24"/>
        </w:rPr>
        <w:t>3</w:t>
      </w:r>
      <w:r>
        <w:rPr>
          <w:bCs/>
          <w:sz w:val="24"/>
        </w:rPr>
        <w:t>、基金核算以人民币为记账本位币，以人民币元为记账单位；</w:t>
      </w:r>
    </w:p>
    <w:p w14:paraId="62D5EBA2" w14:textId="77777777" w:rsidR="00FD497B" w:rsidRDefault="00FD497B">
      <w:pPr>
        <w:spacing w:line="360" w:lineRule="auto"/>
        <w:ind w:firstLineChars="200" w:firstLine="480"/>
        <w:rPr>
          <w:bCs/>
          <w:sz w:val="24"/>
        </w:rPr>
      </w:pPr>
      <w:r>
        <w:rPr>
          <w:bCs/>
          <w:sz w:val="24"/>
        </w:rPr>
        <w:t>4</w:t>
      </w:r>
      <w:r>
        <w:rPr>
          <w:bCs/>
          <w:sz w:val="24"/>
        </w:rPr>
        <w:t>、会计制度执行国家有关会计制度；</w:t>
      </w:r>
    </w:p>
    <w:p w14:paraId="43BD9DF6" w14:textId="77777777" w:rsidR="00FD497B" w:rsidRDefault="00FD497B">
      <w:pPr>
        <w:spacing w:line="360" w:lineRule="auto"/>
        <w:ind w:firstLineChars="200" w:firstLine="480"/>
        <w:rPr>
          <w:bCs/>
          <w:sz w:val="24"/>
        </w:rPr>
      </w:pPr>
      <w:r>
        <w:rPr>
          <w:bCs/>
          <w:sz w:val="24"/>
        </w:rPr>
        <w:t>5</w:t>
      </w:r>
      <w:r>
        <w:rPr>
          <w:bCs/>
          <w:sz w:val="24"/>
        </w:rPr>
        <w:t>、本基金独立建账、独立核算；</w:t>
      </w:r>
    </w:p>
    <w:p w14:paraId="5C61C6B9" w14:textId="77777777" w:rsidR="00FD497B" w:rsidRDefault="00FD497B">
      <w:pPr>
        <w:spacing w:line="360" w:lineRule="auto"/>
        <w:ind w:firstLineChars="200" w:firstLine="480"/>
        <w:rPr>
          <w:bCs/>
          <w:sz w:val="24"/>
        </w:rPr>
      </w:pPr>
      <w:r>
        <w:rPr>
          <w:bCs/>
          <w:sz w:val="24"/>
        </w:rPr>
        <w:t>6</w:t>
      </w:r>
      <w:r>
        <w:rPr>
          <w:bCs/>
          <w:sz w:val="24"/>
        </w:rPr>
        <w:t>、基金管理人及基金托管人各自保留完整的会计账目、凭证并进行日常的会计核算，按照有关规定编制基金会计报表；</w:t>
      </w:r>
    </w:p>
    <w:p w14:paraId="2E1197AD" w14:textId="0EFDEA5D" w:rsidR="00FD497B" w:rsidRDefault="00FD497B">
      <w:pPr>
        <w:spacing w:line="360" w:lineRule="auto"/>
        <w:ind w:firstLineChars="200" w:firstLine="480"/>
        <w:rPr>
          <w:bCs/>
          <w:sz w:val="24"/>
        </w:rPr>
      </w:pPr>
      <w:r>
        <w:rPr>
          <w:bCs/>
          <w:sz w:val="24"/>
        </w:rPr>
        <w:t>7</w:t>
      </w:r>
      <w:r>
        <w:rPr>
          <w:bCs/>
          <w:sz w:val="24"/>
        </w:rPr>
        <w:t>、基金托管人每月与基金管理人就基金的会计核算、报表编制等进行核对</w:t>
      </w:r>
      <w:r w:rsidR="008117A7">
        <w:rPr>
          <w:bCs/>
          <w:sz w:val="24"/>
        </w:rPr>
        <w:t>并以</w:t>
      </w:r>
      <w:r w:rsidR="00040216" w:rsidRPr="00040216">
        <w:rPr>
          <w:rFonts w:hint="eastAsia"/>
          <w:bCs/>
          <w:sz w:val="24"/>
        </w:rPr>
        <w:t>托管协议约定或双方认可的其他</w:t>
      </w:r>
      <w:r w:rsidR="008117A7">
        <w:rPr>
          <w:bCs/>
          <w:sz w:val="24"/>
        </w:rPr>
        <w:t>方式</w:t>
      </w:r>
      <w:r>
        <w:rPr>
          <w:bCs/>
          <w:sz w:val="24"/>
        </w:rPr>
        <w:t>确认。</w:t>
      </w:r>
    </w:p>
    <w:p w14:paraId="73F493F9" w14:textId="77777777" w:rsidR="00FD497B" w:rsidRDefault="00FD497B" w:rsidP="008B2981">
      <w:pPr>
        <w:spacing w:line="360" w:lineRule="auto"/>
        <w:ind w:firstLineChars="200" w:firstLine="480"/>
        <w:rPr>
          <w:bCs/>
          <w:sz w:val="24"/>
        </w:rPr>
      </w:pPr>
      <w:r>
        <w:rPr>
          <w:bCs/>
          <w:sz w:val="24"/>
        </w:rPr>
        <w:t>二、基金的年度审计</w:t>
      </w:r>
    </w:p>
    <w:p w14:paraId="08DDA648" w14:textId="7673666A" w:rsidR="00FD497B" w:rsidRDefault="00FD497B">
      <w:pPr>
        <w:spacing w:line="360" w:lineRule="auto"/>
        <w:ind w:firstLineChars="200" w:firstLine="480"/>
        <w:rPr>
          <w:bCs/>
          <w:sz w:val="24"/>
        </w:rPr>
      </w:pPr>
      <w:r>
        <w:rPr>
          <w:bCs/>
          <w:sz w:val="24"/>
        </w:rPr>
        <w:t>1</w:t>
      </w:r>
      <w:r>
        <w:rPr>
          <w:bCs/>
          <w:sz w:val="24"/>
        </w:rPr>
        <w:t>、基金管理人聘请与基金管理人、基金托管人相互独立的</w:t>
      </w:r>
      <w:r w:rsidR="005C68DE">
        <w:rPr>
          <w:rFonts w:hint="eastAsia"/>
          <w:bCs/>
          <w:sz w:val="24"/>
        </w:rPr>
        <w:t>符合《</w:t>
      </w:r>
      <w:r w:rsidR="00114178" w:rsidRPr="00114178">
        <w:rPr>
          <w:rFonts w:hint="eastAsia"/>
          <w:bCs/>
          <w:sz w:val="24"/>
        </w:rPr>
        <w:t>中华人民共和国证券法</w:t>
      </w:r>
      <w:r w:rsidR="005C68DE">
        <w:rPr>
          <w:rFonts w:hint="eastAsia"/>
          <w:bCs/>
          <w:sz w:val="24"/>
        </w:rPr>
        <w:t>》规定的</w:t>
      </w:r>
      <w:r>
        <w:rPr>
          <w:bCs/>
          <w:sz w:val="24"/>
        </w:rPr>
        <w:t>会计师事务所及其注册会计师对本基金的年度财务报表进行审计。</w:t>
      </w:r>
    </w:p>
    <w:p w14:paraId="3A40BE25" w14:textId="77777777" w:rsidR="00FD497B" w:rsidRDefault="00FD497B">
      <w:pPr>
        <w:spacing w:line="360" w:lineRule="auto"/>
        <w:ind w:firstLineChars="200" w:firstLine="480"/>
        <w:rPr>
          <w:bCs/>
          <w:sz w:val="24"/>
        </w:rPr>
      </w:pPr>
      <w:r>
        <w:rPr>
          <w:bCs/>
          <w:sz w:val="24"/>
        </w:rPr>
        <w:t>2</w:t>
      </w:r>
      <w:r>
        <w:rPr>
          <w:bCs/>
          <w:sz w:val="24"/>
        </w:rPr>
        <w:t>、会计师事务所更换经办注册会计师，应事先征得基金管理人同意。</w:t>
      </w:r>
    </w:p>
    <w:p w14:paraId="60CB6ECD" w14:textId="07DC8D51" w:rsidR="00FD497B" w:rsidRDefault="00FD497B">
      <w:pPr>
        <w:spacing w:line="360" w:lineRule="auto"/>
        <w:ind w:firstLineChars="200" w:firstLine="480"/>
        <w:rPr>
          <w:bCs/>
          <w:sz w:val="24"/>
        </w:rPr>
      </w:pPr>
      <w:r>
        <w:rPr>
          <w:bCs/>
          <w:sz w:val="24"/>
        </w:rPr>
        <w:t>3</w:t>
      </w:r>
      <w:r>
        <w:rPr>
          <w:bCs/>
          <w:sz w:val="24"/>
        </w:rPr>
        <w:t>、</w:t>
      </w:r>
      <w:bookmarkStart w:id="369" w:name="_Hlt4221115"/>
      <w:bookmarkEnd w:id="369"/>
      <w:r>
        <w:rPr>
          <w:bCs/>
          <w:sz w:val="24"/>
        </w:rPr>
        <w:t>基金管理人认为有充足理由更换会计师事务所，须通报基金托管人。更换会计师事务所需在</w:t>
      </w:r>
      <w:r>
        <w:rPr>
          <w:bCs/>
          <w:sz w:val="24"/>
        </w:rPr>
        <w:t>2</w:t>
      </w:r>
      <w:r>
        <w:rPr>
          <w:bCs/>
          <w:sz w:val="24"/>
        </w:rPr>
        <w:t>日内在</w:t>
      </w:r>
      <w:r w:rsidR="00EE5869">
        <w:rPr>
          <w:rFonts w:hint="eastAsia"/>
          <w:bCs/>
          <w:sz w:val="24"/>
        </w:rPr>
        <w:t>规定</w:t>
      </w:r>
      <w:r w:rsidR="001820B1">
        <w:rPr>
          <w:rFonts w:hint="eastAsia"/>
          <w:bCs/>
          <w:sz w:val="24"/>
        </w:rPr>
        <w:t>媒介</w:t>
      </w:r>
      <w:r>
        <w:rPr>
          <w:bCs/>
          <w:sz w:val="24"/>
        </w:rPr>
        <w:t>公告。</w:t>
      </w:r>
    </w:p>
    <w:p w14:paraId="776694BF" w14:textId="68F7D408" w:rsidR="00FD497B" w:rsidRDefault="00FD497B">
      <w:pPr>
        <w:pStyle w:val="1"/>
        <w:spacing w:before="0" w:after="0"/>
        <w:jc w:val="center"/>
        <w:rPr>
          <w:rFonts w:ascii="Times New Roman"/>
          <w:color w:val="auto"/>
          <w:sz w:val="30"/>
        </w:rPr>
      </w:pPr>
      <w:r>
        <w:rPr>
          <w:rFonts w:ascii="Times New Roman"/>
          <w:b w:val="0"/>
          <w:bCs/>
          <w:color w:val="auto"/>
        </w:rPr>
        <w:br w:type="page"/>
      </w:r>
      <w:bookmarkStart w:id="370" w:name="_Toc93226151"/>
      <w:bookmarkStart w:id="371" w:name="_Toc92662709"/>
      <w:bookmarkStart w:id="372" w:name="_Toc3056"/>
      <w:bookmarkStart w:id="373" w:name="_Toc193"/>
      <w:bookmarkStart w:id="374" w:name="_Toc141703898"/>
      <w:bookmarkStart w:id="375" w:name="_Toc139991748"/>
      <w:bookmarkStart w:id="376" w:name="_Toc128310501"/>
      <w:bookmarkStart w:id="377" w:name="_Toc1421"/>
      <w:bookmarkStart w:id="378" w:name="_Toc8512"/>
      <w:bookmarkStart w:id="379" w:name="_Toc11049"/>
      <w:bookmarkStart w:id="380" w:name="_Toc1173"/>
      <w:bookmarkStart w:id="381" w:name="_Toc12028"/>
      <w:bookmarkStart w:id="382" w:name="_Toc31866"/>
      <w:bookmarkStart w:id="383" w:name="_Toc29289"/>
      <w:bookmarkStart w:id="384" w:name="_Toc11802"/>
      <w:bookmarkStart w:id="385" w:name="_Toc21351"/>
      <w:r>
        <w:rPr>
          <w:rFonts w:ascii="Times New Roman"/>
          <w:color w:val="auto"/>
          <w:sz w:val="30"/>
        </w:rPr>
        <w:lastRenderedPageBreak/>
        <w:t>第十八部分</w:t>
      </w:r>
      <w:r w:rsidR="00C644A4">
        <w:rPr>
          <w:rFonts w:ascii="Times New Roman"/>
          <w:color w:val="auto"/>
          <w:sz w:val="30"/>
        </w:rPr>
        <w:t xml:space="preserve">  </w:t>
      </w:r>
      <w:r>
        <w:rPr>
          <w:rFonts w:ascii="Times New Roman"/>
          <w:color w:val="auto"/>
          <w:sz w:val="30"/>
        </w:rPr>
        <w:t>基金</w:t>
      </w:r>
      <w:bookmarkEnd w:id="370"/>
      <w:bookmarkEnd w:id="371"/>
      <w:r>
        <w:rPr>
          <w:rFonts w:ascii="Times New Roman"/>
          <w:color w:val="auto"/>
          <w:sz w:val="30"/>
        </w:rPr>
        <w:t>的信息披露</w:t>
      </w:r>
      <w:bookmarkEnd w:id="372"/>
      <w:bookmarkEnd w:id="373"/>
      <w:bookmarkEnd w:id="374"/>
      <w:bookmarkEnd w:id="375"/>
      <w:bookmarkEnd w:id="376"/>
      <w:bookmarkEnd w:id="377"/>
      <w:bookmarkEnd w:id="378"/>
      <w:bookmarkEnd w:id="379"/>
      <w:bookmarkEnd w:id="380"/>
      <w:bookmarkEnd w:id="381"/>
      <w:bookmarkEnd w:id="382"/>
      <w:bookmarkEnd w:id="383"/>
      <w:bookmarkEnd w:id="384"/>
      <w:bookmarkEnd w:id="385"/>
    </w:p>
    <w:p w14:paraId="35656144" w14:textId="77777777" w:rsidR="00FD497B" w:rsidRDefault="00FD497B">
      <w:pPr>
        <w:spacing w:line="360" w:lineRule="auto"/>
        <w:ind w:firstLineChars="200" w:firstLine="480"/>
        <w:rPr>
          <w:bCs/>
          <w:sz w:val="24"/>
        </w:rPr>
      </w:pPr>
    </w:p>
    <w:p w14:paraId="0D514D8A" w14:textId="3FB33019" w:rsidR="00FD497B" w:rsidRDefault="00FD497B">
      <w:pPr>
        <w:spacing w:line="360" w:lineRule="auto"/>
        <w:ind w:firstLineChars="200" w:firstLine="480"/>
        <w:rPr>
          <w:bCs/>
          <w:sz w:val="24"/>
        </w:rPr>
      </w:pPr>
      <w:r>
        <w:rPr>
          <w:bCs/>
          <w:sz w:val="24"/>
        </w:rPr>
        <w:t>一、本基金的信息披露应符合《基金法》、《运作办法》、《信息披露办法》、</w:t>
      </w:r>
      <w:r w:rsidR="00001EF7">
        <w:rPr>
          <w:rFonts w:hint="eastAsia"/>
          <w:bCs/>
          <w:sz w:val="24"/>
        </w:rPr>
        <w:t>《流动性风险管理规定》、</w:t>
      </w:r>
      <w:r>
        <w:rPr>
          <w:bCs/>
          <w:sz w:val="24"/>
        </w:rPr>
        <w:t>《基金合同》及其他有关规定。</w:t>
      </w:r>
      <w:r w:rsidR="00030507" w:rsidRPr="00030507">
        <w:rPr>
          <w:rFonts w:hint="eastAsia"/>
          <w:bCs/>
          <w:sz w:val="24"/>
        </w:rPr>
        <w:t>相关法律法规对信息披露的披露方式、登载媒介、报备方式等规定发生变化时，本基金从其最新规定。</w:t>
      </w:r>
    </w:p>
    <w:p w14:paraId="031866D3" w14:textId="77777777" w:rsidR="00FD497B" w:rsidRDefault="00FD497B">
      <w:pPr>
        <w:spacing w:line="360" w:lineRule="auto"/>
        <w:ind w:firstLineChars="200" w:firstLine="480"/>
        <w:rPr>
          <w:bCs/>
          <w:sz w:val="24"/>
        </w:rPr>
      </w:pPr>
      <w:r>
        <w:rPr>
          <w:bCs/>
          <w:sz w:val="24"/>
        </w:rPr>
        <w:t>二、信息披露义务人</w:t>
      </w:r>
    </w:p>
    <w:p w14:paraId="5A2D6F43" w14:textId="3E14BC7D" w:rsidR="00FD497B" w:rsidRDefault="00FD497B">
      <w:pPr>
        <w:spacing w:line="360" w:lineRule="auto"/>
        <w:ind w:firstLineChars="200" w:firstLine="480"/>
        <w:rPr>
          <w:bCs/>
          <w:sz w:val="24"/>
        </w:rPr>
      </w:pPr>
      <w:r>
        <w:rPr>
          <w:bCs/>
          <w:sz w:val="24"/>
        </w:rPr>
        <w:t>本基金信息披露义务人包括基金管理人、基金托管人、召集基金份额持有人大会的基金份额持有人等法律</w:t>
      </w:r>
      <w:r w:rsidR="009060BD">
        <w:rPr>
          <w:rFonts w:hint="eastAsia"/>
          <w:bCs/>
          <w:sz w:val="24"/>
        </w:rPr>
        <w:t>、行政</w:t>
      </w:r>
      <w:r>
        <w:rPr>
          <w:bCs/>
          <w:sz w:val="24"/>
        </w:rPr>
        <w:t>法规和中国证监会规定的自然人、法人和</w:t>
      </w:r>
      <w:r w:rsidR="00BE752A">
        <w:rPr>
          <w:rFonts w:hint="eastAsia"/>
          <w:bCs/>
          <w:sz w:val="24"/>
        </w:rPr>
        <w:t>非法人</w:t>
      </w:r>
      <w:r>
        <w:rPr>
          <w:bCs/>
          <w:sz w:val="24"/>
        </w:rPr>
        <w:t>组织。</w:t>
      </w:r>
    </w:p>
    <w:p w14:paraId="1C12498B" w14:textId="58846856" w:rsidR="00FD497B" w:rsidRDefault="00FD497B">
      <w:pPr>
        <w:spacing w:line="360" w:lineRule="auto"/>
        <w:ind w:firstLineChars="200" w:firstLine="480"/>
        <w:rPr>
          <w:bCs/>
          <w:sz w:val="24"/>
        </w:rPr>
      </w:pPr>
      <w:r>
        <w:rPr>
          <w:bCs/>
          <w:sz w:val="24"/>
        </w:rPr>
        <w:t>本基金信息披露义务人</w:t>
      </w:r>
      <w:r w:rsidR="00BE752A">
        <w:rPr>
          <w:rFonts w:ascii="宋体" w:hAnsi="宋体" w:hint="eastAsia"/>
          <w:sz w:val="24"/>
        </w:rPr>
        <w:t>以保护基金份额持有人利益为根本出发点，</w:t>
      </w:r>
      <w:r>
        <w:rPr>
          <w:bCs/>
          <w:sz w:val="24"/>
        </w:rPr>
        <w:t>按照法律法规和中国证监会的规定披露基金信息，并保证所披露信息的真实性、准确性</w:t>
      </w:r>
      <w:r w:rsidR="00BE752A">
        <w:rPr>
          <w:rFonts w:hint="eastAsia"/>
          <w:bCs/>
          <w:sz w:val="24"/>
        </w:rPr>
        <w:t>、</w:t>
      </w:r>
      <w:r>
        <w:rPr>
          <w:bCs/>
          <w:sz w:val="24"/>
        </w:rPr>
        <w:t>完整性</w:t>
      </w:r>
      <w:r w:rsidR="00BE752A">
        <w:rPr>
          <w:rFonts w:hint="eastAsia"/>
          <w:bCs/>
          <w:sz w:val="24"/>
        </w:rPr>
        <w:t>、及时性、简明性和易得性</w:t>
      </w:r>
      <w:r>
        <w:rPr>
          <w:bCs/>
          <w:sz w:val="24"/>
        </w:rPr>
        <w:t>。</w:t>
      </w:r>
    </w:p>
    <w:p w14:paraId="049C08B4" w14:textId="42E5E3BF" w:rsidR="00FD497B" w:rsidRDefault="00FD497B">
      <w:pPr>
        <w:spacing w:line="360" w:lineRule="auto"/>
        <w:ind w:firstLineChars="200" w:firstLine="480"/>
        <w:rPr>
          <w:bCs/>
          <w:sz w:val="24"/>
        </w:rPr>
      </w:pPr>
      <w:r>
        <w:rPr>
          <w:bCs/>
          <w:sz w:val="24"/>
        </w:rPr>
        <w:t>本基金信息披露义务人应当在中国证监会规定时间内，将应予披露的基金信息通过</w:t>
      </w:r>
      <w:r w:rsidR="00D9759A">
        <w:rPr>
          <w:bCs/>
          <w:sz w:val="24"/>
        </w:rPr>
        <w:t>符合</w:t>
      </w:r>
      <w:r>
        <w:rPr>
          <w:bCs/>
          <w:sz w:val="24"/>
        </w:rPr>
        <w:t>中国证监会</w:t>
      </w:r>
      <w:r w:rsidR="00D9759A">
        <w:rPr>
          <w:bCs/>
          <w:sz w:val="24"/>
        </w:rPr>
        <w:t>规定条件</w:t>
      </w:r>
      <w:r w:rsidR="00BE752A" w:rsidRPr="00AF265F">
        <w:rPr>
          <w:rFonts w:ascii="宋体" w:hAnsi="宋体" w:hint="eastAsia"/>
          <w:sz w:val="24"/>
        </w:rPr>
        <w:t>的</w:t>
      </w:r>
      <w:r w:rsidR="00BE752A" w:rsidRPr="0014765F">
        <w:rPr>
          <w:rFonts w:ascii="宋体" w:hAnsi="宋体" w:hint="eastAsia"/>
          <w:sz w:val="24"/>
        </w:rPr>
        <w:t>全国性报刊</w:t>
      </w:r>
      <w:r w:rsidR="00BE752A" w:rsidRPr="00AF265F">
        <w:rPr>
          <w:rFonts w:ascii="宋体" w:hAnsi="宋体" w:hint="eastAsia"/>
          <w:sz w:val="24"/>
        </w:rPr>
        <w:t>（以下简称</w:t>
      </w:r>
      <w:r w:rsidR="00662B79">
        <w:rPr>
          <w:rFonts w:ascii="宋体" w:hAnsi="宋体" w:hint="eastAsia"/>
          <w:sz w:val="24"/>
        </w:rPr>
        <w:t>“规定报刊”</w:t>
      </w:r>
      <w:r w:rsidR="00BE752A">
        <w:rPr>
          <w:rFonts w:ascii="宋体" w:hAnsi="宋体" w:hint="eastAsia"/>
          <w:sz w:val="24"/>
        </w:rPr>
        <w:t>）及</w:t>
      </w:r>
      <w:r w:rsidR="00D9759A">
        <w:rPr>
          <w:rFonts w:ascii="宋体" w:hAnsi="宋体" w:hint="eastAsia"/>
          <w:sz w:val="24"/>
        </w:rPr>
        <w:t>《信息披露办法》规定的</w:t>
      </w:r>
      <w:r w:rsidR="00BE752A">
        <w:rPr>
          <w:rFonts w:ascii="宋体" w:hAnsi="宋体" w:hint="eastAsia"/>
          <w:sz w:val="24"/>
        </w:rPr>
        <w:t>互联网网站（以下简称“</w:t>
      </w:r>
      <w:r w:rsidR="00662B79">
        <w:rPr>
          <w:rFonts w:ascii="宋体" w:hAnsi="宋体" w:hint="eastAsia"/>
          <w:sz w:val="24"/>
        </w:rPr>
        <w:t>规定</w:t>
      </w:r>
      <w:r w:rsidR="00BE752A">
        <w:rPr>
          <w:rFonts w:ascii="宋体" w:hAnsi="宋体" w:hint="eastAsia"/>
          <w:sz w:val="24"/>
        </w:rPr>
        <w:t>网站”</w:t>
      </w:r>
      <w:r w:rsidR="00BE752A" w:rsidRPr="00AF265F">
        <w:rPr>
          <w:rFonts w:ascii="宋体" w:hAnsi="宋体" w:hint="eastAsia"/>
          <w:sz w:val="24"/>
        </w:rPr>
        <w:t>）</w:t>
      </w:r>
      <w:r>
        <w:rPr>
          <w:bCs/>
          <w:sz w:val="24"/>
        </w:rPr>
        <w:t>等媒介披露，并保证基金投资者能够按照《基金合同》约定的时间和方式查阅或者复制公开披露的信息资料。</w:t>
      </w:r>
    </w:p>
    <w:p w14:paraId="7106A57F" w14:textId="77777777" w:rsidR="00FD497B" w:rsidRDefault="00FD497B">
      <w:pPr>
        <w:spacing w:line="360" w:lineRule="auto"/>
        <w:ind w:firstLineChars="200" w:firstLine="480"/>
        <w:rPr>
          <w:bCs/>
          <w:sz w:val="24"/>
        </w:rPr>
      </w:pPr>
      <w:r>
        <w:rPr>
          <w:bCs/>
          <w:sz w:val="24"/>
        </w:rPr>
        <w:t>三、本基金信息披露义务人承诺公开披露的基金信息，不得有下列行为：</w:t>
      </w:r>
    </w:p>
    <w:p w14:paraId="2707FD9D" w14:textId="77777777" w:rsidR="00FD497B" w:rsidRDefault="00FD497B">
      <w:pPr>
        <w:spacing w:line="360" w:lineRule="auto"/>
        <w:ind w:firstLineChars="200" w:firstLine="480"/>
        <w:rPr>
          <w:bCs/>
          <w:sz w:val="24"/>
        </w:rPr>
      </w:pPr>
      <w:r>
        <w:rPr>
          <w:bCs/>
          <w:sz w:val="24"/>
        </w:rPr>
        <w:t>1</w:t>
      </w:r>
      <w:r>
        <w:rPr>
          <w:bCs/>
          <w:sz w:val="24"/>
        </w:rPr>
        <w:t>、虚假记载、误导性陈述或者重大遗漏；</w:t>
      </w:r>
    </w:p>
    <w:p w14:paraId="789928E7" w14:textId="77777777" w:rsidR="00FD497B" w:rsidRDefault="00FD497B">
      <w:pPr>
        <w:spacing w:line="360" w:lineRule="auto"/>
        <w:ind w:firstLineChars="200" w:firstLine="480"/>
        <w:rPr>
          <w:bCs/>
          <w:sz w:val="24"/>
        </w:rPr>
      </w:pPr>
      <w:r>
        <w:rPr>
          <w:bCs/>
          <w:sz w:val="24"/>
        </w:rPr>
        <w:t>2</w:t>
      </w:r>
      <w:r>
        <w:rPr>
          <w:bCs/>
          <w:sz w:val="24"/>
        </w:rPr>
        <w:t>、对证券投资业绩进行预测；</w:t>
      </w:r>
    </w:p>
    <w:p w14:paraId="26C320F4" w14:textId="77777777" w:rsidR="00FD497B" w:rsidRDefault="00FD497B">
      <w:pPr>
        <w:spacing w:line="360" w:lineRule="auto"/>
        <w:ind w:firstLineChars="200" w:firstLine="480"/>
        <w:rPr>
          <w:bCs/>
          <w:sz w:val="24"/>
        </w:rPr>
      </w:pPr>
      <w:r>
        <w:rPr>
          <w:bCs/>
          <w:sz w:val="24"/>
        </w:rPr>
        <w:t>3</w:t>
      </w:r>
      <w:r>
        <w:rPr>
          <w:bCs/>
          <w:sz w:val="24"/>
        </w:rPr>
        <w:t>、违规承诺收益或者承担损失；</w:t>
      </w:r>
    </w:p>
    <w:p w14:paraId="26D3EE02" w14:textId="77777777" w:rsidR="00FD497B" w:rsidRDefault="00FD497B">
      <w:pPr>
        <w:spacing w:line="360" w:lineRule="auto"/>
        <w:ind w:firstLineChars="200" w:firstLine="480"/>
        <w:rPr>
          <w:bCs/>
          <w:sz w:val="24"/>
        </w:rPr>
      </w:pPr>
      <w:r>
        <w:rPr>
          <w:bCs/>
          <w:sz w:val="24"/>
        </w:rPr>
        <w:t>4</w:t>
      </w:r>
      <w:r>
        <w:rPr>
          <w:bCs/>
          <w:sz w:val="24"/>
        </w:rPr>
        <w:t>、诋毁其他基金管理人、基金托管人或者基金销售机构；</w:t>
      </w:r>
    </w:p>
    <w:p w14:paraId="2B5E9380" w14:textId="085EE5AA" w:rsidR="00FD497B" w:rsidRDefault="00FD497B">
      <w:pPr>
        <w:spacing w:line="360" w:lineRule="auto"/>
        <w:ind w:firstLineChars="200" w:firstLine="480"/>
        <w:rPr>
          <w:bCs/>
          <w:sz w:val="24"/>
        </w:rPr>
      </w:pPr>
      <w:r>
        <w:rPr>
          <w:bCs/>
          <w:sz w:val="24"/>
        </w:rPr>
        <w:t>5</w:t>
      </w:r>
      <w:r>
        <w:rPr>
          <w:bCs/>
          <w:sz w:val="24"/>
        </w:rPr>
        <w:t>、登载任何自然人、法人</w:t>
      </w:r>
      <w:r w:rsidR="00BE752A">
        <w:rPr>
          <w:rFonts w:hint="eastAsia"/>
          <w:bCs/>
          <w:sz w:val="24"/>
        </w:rPr>
        <w:t>和非法人组织</w:t>
      </w:r>
      <w:r>
        <w:rPr>
          <w:bCs/>
          <w:sz w:val="24"/>
        </w:rPr>
        <w:t>的祝贺性、恭维性或推荐性的文字；</w:t>
      </w:r>
    </w:p>
    <w:p w14:paraId="664D67FE" w14:textId="254D949D" w:rsidR="00FD497B" w:rsidRDefault="00FD497B">
      <w:pPr>
        <w:spacing w:line="360" w:lineRule="auto"/>
        <w:ind w:firstLineChars="200" w:firstLine="480"/>
        <w:rPr>
          <w:bCs/>
          <w:sz w:val="24"/>
        </w:rPr>
      </w:pPr>
      <w:r>
        <w:rPr>
          <w:bCs/>
          <w:sz w:val="24"/>
        </w:rPr>
        <w:t>6</w:t>
      </w:r>
      <w:r>
        <w:rPr>
          <w:bCs/>
          <w:sz w:val="24"/>
        </w:rPr>
        <w:t>、</w:t>
      </w:r>
      <w:r w:rsidR="009060BD" w:rsidRPr="009060BD">
        <w:rPr>
          <w:rFonts w:hint="eastAsia"/>
          <w:bCs/>
          <w:sz w:val="24"/>
        </w:rPr>
        <w:t>法律、行政法规和</w:t>
      </w:r>
      <w:r>
        <w:rPr>
          <w:bCs/>
          <w:sz w:val="24"/>
        </w:rPr>
        <w:t>中国证监会</w:t>
      </w:r>
      <w:r w:rsidR="009060BD">
        <w:rPr>
          <w:rFonts w:hint="eastAsia"/>
          <w:bCs/>
          <w:sz w:val="24"/>
        </w:rPr>
        <w:t>规定</w:t>
      </w:r>
      <w:r>
        <w:rPr>
          <w:bCs/>
          <w:sz w:val="24"/>
        </w:rPr>
        <w:t>禁止的其他行为。</w:t>
      </w:r>
    </w:p>
    <w:p w14:paraId="429B7AF4" w14:textId="127B1025" w:rsidR="00FD497B" w:rsidRDefault="00FD497B">
      <w:pPr>
        <w:spacing w:line="360" w:lineRule="auto"/>
        <w:ind w:firstLineChars="200" w:firstLine="480"/>
        <w:rPr>
          <w:bCs/>
          <w:sz w:val="24"/>
        </w:rPr>
      </w:pPr>
      <w:r>
        <w:rPr>
          <w:bCs/>
          <w:sz w:val="24"/>
        </w:rPr>
        <w:t>四、本基金公开披露的信息应采用中文文本。同时采用外文文本的，基金信息披露义务人应保证</w:t>
      </w:r>
      <w:r w:rsidR="00B53B10">
        <w:rPr>
          <w:rFonts w:hint="eastAsia"/>
          <w:bCs/>
          <w:sz w:val="24"/>
        </w:rPr>
        <w:t>不同</w:t>
      </w:r>
      <w:r>
        <w:rPr>
          <w:bCs/>
          <w:sz w:val="24"/>
        </w:rPr>
        <w:t>文本的内容一致。</w:t>
      </w:r>
      <w:r w:rsidR="00B53B10">
        <w:rPr>
          <w:rFonts w:hint="eastAsia"/>
          <w:bCs/>
          <w:sz w:val="24"/>
        </w:rPr>
        <w:t>不同</w:t>
      </w:r>
      <w:r>
        <w:rPr>
          <w:bCs/>
          <w:sz w:val="24"/>
        </w:rPr>
        <w:t>文本</w:t>
      </w:r>
      <w:r w:rsidR="00B53B10">
        <w:rPr>
          <w:rFonts w:hint="eastAsia"/>
          <w:bCs/>
          <w:sz w:val="24"/>
        </w:rPr>
        <w:t>之间</w:t>
      </w:r>
      <w:r>
        <w:rPr>
          <w:bCs/>
          <w:sz w:val="24"/>
        </w:rPr>
        <w:t>发生歧义的，以中文文本为准。</w:t>
      </w:r>
    </w:p>
    <w:p w14:paraId="61C8A9E5" w14:textId="77777777" w:rsidR="00FD497B" w:rsidRDefault="00FD497B">
      <w:pPr>
        <w:spacing w:line="360" w:lineRule="auto"/>
        <w:ind w:firstLineChars="200" w:firstLine="480"/>
        <w:rPr>
          <w:bCs/>
          <w:sz w:val="24"/>
        </w:rPr>
      </w:pPr>
      <w:r>
        <w:rPr>
          <w:bCs/>
          <w:sz w:val="24"/>
        </w:rPr>
        <w:t>本基金公开披露的信息采用阿拉伯数字；除特别说明外，货币单位为人民币元。</w:t>
      </w:r>
    </w:p>
    <w:p w14:paraId="6A2AAC6D" w14:textId="77777777" w:rsidR="00FD497B" w:rsidRDefault="00FD497B">
      <w:pPr>
        <w:spacing w:line="360" w:lineRule="auto"/>
        <w:ind w:firstLineChars="200" w:firstLine="480"/>
        <w:rPr>
          <w:bCs/>
          <w:sz w:val="24"/>
        </w:rPr>
      </w:pPr>
      <w:r>
        <w:rPr>
          <w:bCs/>
          <w:sz w:val="24"/>
        </w:rPr>
        <w:lastRenderedPageBreak/>
        <w:t>五、公开披露的基金信息</w:t>
      </w:r>
    </w:p>
    <w:p w14:paraId="0225C391" w14:textId="77777777" w:rsidR="00FD497B" w:rsidRDefault="00FD497B">
      <w:pPr>
        <w:spacing w:line="360" w:lineRule="auto"/>
        <w:ind w:firstLineChars="200" w:firstLine="480"/>
        <w:rPr>
          <w:bCs/>
          <w:sz w:val="24"/>
        </w:rPr>
      </w:pPr>
      <w:r>
        <w:rPr>
          <w:bCs/>
          <w:sz w:val="24"/>
        </w:rPr>
        <w:t>公开披露的基金信息包括：</w:t>
      </w:r>
    </w:p>
    <w:p w14:paraId="7DCC4FB7" w14:textId="77777777" w:rsidR="00FD497B" w:rsidRDefault="00FD497B">
      <w:pPr>
        <w:spacing w:line="360" w:lineRule="auto"/>
        <w:ind w:firstLineChars="200" w:firstLine="480"/>
        <w:rPr>
          <w:bCs/>
          <w:sz w:val="24"/>
        </w:rPr>
      </w:pPr>
      <w:r>
        <w:rPr>
          <w:bCs/>
          <w:sz w:val="24"/>
        </w:rPr>
        <w:t>（一）基金招募说明书、《基金合同》、基金托管协议</w:t>
      </w:r>
      <w:r w:rsidR="00B53B10">
        <w:rPr>
          <w:rFonts w:hint="eastAsia"/>
          <w:bCs/>
          <w:sz w:val="24"/>
        </w:rPr>
        <w:t>、</w:t>
      </w:r>
      <w:r w:rsidR="00B53B10">
        <w:rPr>
          <w:rFonts w:ascii="宋体" w:hAnsi="宋体" w:hint="eastAsia"/>
          <w:sz w:val="24"/>
        </w:rPr>
        <w:t>基金产品资料概要</w:t>
      </w:r>
    </w:p>
    <w:p w14:paraId="221B089C" w14:textId="77777777" w:rsidR="00FD497B" w:rsidRDefault="00FD497B">
      <w:pPr>
        <w:spacing w:line="360" w:lineRule="auto"/>
        <w:ind w:firstLineChars="200" w:firstLine="480"/>
        <w:rPr>
          <w:bCs/>
          <w:sz w:val="24"/>
        </w:rPr>
      </w:pPr>
      <w:r>
        <w:rPr>
          <w:bCs/>
          <w:sz w:val="24"/>
        </w:rPr>
        <w:t>1</w:t>
      </w:r>
      <w:r>
        <w:rPr>
          <w:bCs/>
          <w:sz w:val="24"/>
        </w:rPr>
        <w:t>、《基金合同》是界定《基金合同》当事人的各项权利、义务关系，明确基金份额持有人大会召开的规则及具体程序，说明基金产品的特性等涉及基金投资者重大利益的事项的法律文件。</w:t>
      </w:r>
    </w:p>
    <w:p w14:paraId="02260D16" w14:textId="2D449B5C" w:rsidR="00FD497B" w:rsidRDefault="00FD497B">
      <w:pPr>
        <w:spacing w:line="360" w:lineRule="auto"/>
        <w:ind w:firstLineChars="200" w:firstLine="480"/>
        <w:rPr>
          <w:bCs/>
          <w:sz w:val="24"/>
        </w:rPr>
      </w:pPr>
      <w:r>
        <w:rPr>
          <w:bCs/>
          <w:sz w:val="24"/>
        </w:rPr>
        <w:t>2</w:t>
      </w:r>
      <w:r>
        <w:rPr>
          <w:bCs/>
          <w:sz w:val="24"/>
        </w:rPr>
        <w:t>、基金招募说明书应当最大限度地披露影响基金投资者决策的全部事项，说明基金认购、申购和赎回安排、基金投资、基金产品特性、风险揭示、信息披露及基金份额持有人服务等内容。《基金合同》生效后，</w:t>
      </w:r>
      <w:r w:rsidR="00F14B9B" w:rsidRPr="00F14B9B">
        <w:rPr>
          <w:rFonts w:ascii="宋体" w:hAnsi="宋体" w:hint="eastAsia"/>
          <w:sz w:val="24"/>
        </w:rPr>
        <w:t>基金招募说明书的信息发生重大变更的，基金管理人应当在三个工作日内，更新基金招募说明书并登载在规定网站上；基金招募说明书其他信息发生变更的，基金管理人至少每年更新一次。基金终止运作的，基金管理人不再更新基金招募说明书</w:t>
      </w:r>
      <w:r w:rsidR="00B53B10" w:rsidRPr="00F14B9B">
        <w:rPr>
          <w:rFonts w:ascii="宋体" w:hAnsi="宋体" w:hint="eastAsia"/>
          <w:sz w:val="24"/>
        </w:rPr>
        <w:t>。</w:t>
      </w:r>
    </w:p>
    <w:p w14:paraId="08D0B241" w14:textId="77777777" w:rsidR="00FD497B" w:rsidRDefault="00FD497B">
      <w:pPr>
        <w:spacing w:line="360" w:lineRule="auto"/>
        <w:ind w:firstLineChars="200" w:firstLine="480"/>
        <w:rPr>
          <w:bCs/>
          <w:sz w:val="24"/>
        </w:rPr>
      </w:pPr>
      <w:r>
        <w:rPr>
          <w:bCs/>
          <w:sz w:val="24"/>
        </w:rPr>
        <w:t>3</w:t>
      </w:r>
      <w:r>
        <w:rPr>
          <w:bCs/>
          <w:sz w:val="24"/>
        </w:rPr>
        <w:t>、基金托管协议是界定基金托管人和基金管理人在基金财产保管及基金运作监督等活动中的权利、义务关系的法律文件。</w:t>
      </w:r>
    </w:p>
    <w:p w14:paraId="49531000" w14:textId="77777777" w:rsidR="00B53B10" w:rsidRDefault="00B53B10">
      <w:pPr>
        <w:spacing w:line="360" w:lineRule="auto"/>
        <w:ind w:firstLineChars="200" w:firstLine="480"/>
        <w:rPr>
          <w:bCs/>
          <w:sz w:val="24"/>
        </w:rPr>
      </w:pPr>
      <w:r>
        <w:rPr>
          <w:rFonts w:hint="eastAsia"/>
          <w:bCs/>
          <w:sz w:val="24"/>
        </w:rPr>
        <w:t>4</w:t>
      </w:r>
      <w:r>
        <w:rPr>
          <w:rFonts w:hint="eastAsia"/>
          <w:bCs/>
          <w:sz w:val="24"/>
        </w:rPr>
        <w:t>、</w:t>
      </w:r>
      <w:r>
        <w:rPr>
          <w:rFonts w:ascii="宋体" w:hAnsi="宋体" w:hint="eastAsia"/>
          <w:sz w:val="24"/>
        </w:rPr>
        <w:t>基金产品资料概要是基金招募说明书的摘要文件，用于向投资者提供简明的基金概要信息。《基金合同》生效后，基金产品资料概要的信息发生重大变更的，基金管理人应当在三个工作日内，更新基金产品资料概要，并登载在</w:t>
      </w:r>
      <w:r w:rsidR="007D241B">
        <w:rPr>
          <w:rFonts w:ascii="宋体" w:hAnsi="宋体" w:hint="eastAsia"/>
          <w:sz w:val="24"/>
        </w:rPr>
        <w:t>规定</w:t>
      </w:r>
      <w:r>
        <w:rPr>
          <w:rFonts w:ascii="宋体" w:hAnsi="宋体" w:hint="eastAsia"/>
          <w:sz w:val="24"/>
        </w:rPr>
        <w:t>网站及基金销售机构网站或营业网点；基金产品资料概要其他信息发生变更的，基金管理人至少每年更新一次。基金终止运作的，基金管理人不再更新基金产品资料概要。</w:t>
      </w:r>
    </w:p>
    <w:p w14:paraId="1299BD2A" w14:textId="3E07CEB7" w:rsidR="00CC4EEF" w:rsidRDefault="00CC4EEF">
      <w:pPr>
        <w:spacing w:line="360" w:lineRule="auto"/>
        <w:ind w:firstLineChars="200" w:firstLine="480"/>
        <w:rPr>
          <w:bCs/>
          <w:sz w:val="24"/>
        </w:rPr>
      </w:pPr>
      <w:r w:rsidRPr="00CC4EEF">
        <w:rPr>
          <w:rFonts w:hint="eastAsia"/>
          <w:bCs/>
          <w:sz w:val="24"/>
        </w:rPr>
        <w:t>基金募集申请经中国证监会注册后，</w:t>
      </w:r>
      <w:r w:rsidR="00521893" w:rsidRPr="00521893">
        <w:rPr>
          <w:rFonts w:hint="eastAsia"/>
          <w:bCs/>
          <w:sz w:val="24"/>
        </w:rPr>
        <w:t>基金管理人在基金份额发售的三日前，将基金份额发售公告、基金招募说明书提示性公告和《基金合同》提示性公告登载在规定报刊上，将基金份额发售公告、基金招募说明书、基金产品资料概要、</w:t>
      </w:r>
      <w:r w:rsidR="00B33E7B">
        <w:rPr>
          <w:rFonts w:hint="eastAsia"/>
          <w:bCs/>
          <w:sz w:val="24"/>
        </w:rPr>
        <w:t>《</w:t>
      </w:r>
      <w:r w:rsidR="00521893" w:rsidRPr="00521893">
        <w:rPr>
          <w:rFonts w:hint="eastAsia"/>
          <w:bCs/>
          <w:sz w:val="24"/>
        </w:rPr>
        <w:t>基金合同</w:t>
      </w:r>
      <w:r w:rsidR="00B33E7B">
        <w:rPr>
          <w:rFonts w:hint="eastAsia"/>
          <w:bCs/>
          <w:sz w:val="24"/>
        </w:rPr>
        <w:t>》</w:t>
      </w:r>
      <w:r w:rsidR="00521893" w:rsidRPr="00521893">
        <w:rPr>
          <w:rFonts w:hint="eastAsia"/>
          <w:bCs/>
          <w:sz w:val="24"/>
        </w:rPr>
        <w:t>和基金托管协议登载在规定网站上，并将基金产品资料概要登载在基金销售机构网站或营业网点；基金托管人应当同时将《基金合同》、基金托管协议登载在规定网站上</w:t>
      </w:r>
      <w:r w:rsidRPr="00CC4EEF">
        <w:rPr>
          <w:rFonts w:hint="eastAsia"/>
          <w:bCs/>
          <w:sz w:val="24"/>
        </w:rPr>
        <w:t>。</w:t>
      </w:r>
    </w:p>
    <w:p w14:paraId="2EFAB167" w14:textId="77777777" w:rsidR="00FD497B" w:rsidRDefault="00FD497B">
      <w:pPr>
        <w:spacing w:line="360" w:lineRule="auto"/>
        <w:ind w:firstLineChars="200" w:firstLine="480"/>
        <w:rPr>
          <w:bCs/>
          <w:sz w:val="24"/>
        </w:rPr>
      </w:pPr>
      <w:r>
        <w:rPr>
          <w:bCs/>
          <w:sz w:val="24"/>
        </w:rPr>
        <w:t>（二）基金份额发售公告</w:t>
      </w:r>
    </w:p>
    <w:p w14:paraId="62747849" w14:textId="4C92131A" w:rsidR="00FD497B" w:rsidRDefault="00FD497B">
      <w:pPr>
        <w:spacing w:line="360" w:lineRule="auto"/>
        <w:ind w:firstLineChars="200" w:firstLine="480"/>
        <w:rPr>
          <w:bCs/>
          <w:sz w:val="24"/>
        </w:rPr>
      </w:pPr>
      <w:r>
        <w:rPr>
          <w:bCs/>
          <w:sz w:val="24"/>
        </w:rPr>
        <w:t>基金管理人应当就基金份额发售的具体事宜编制基金份额发售公告，并在披露招募说明书的当日登载于</w:t>
      </w:r>
      <w:r w:rsidR="007D241B">
        <w:rPr>
          <w:rFonts w:ascii="宋体" w:hAnsi="宋体" w:hint="eastAsia"/>
          <w:sz w:val="24"/>
        </w:rPr>
        <w:t>规定</w:t>
      </w:r>
      <w:r w:rsidR="001820B1">
        <w:rPr>
          <w:bCs/>
          <w:sz w:val="24"/>
        </w:rPr>
        <w:t>媒介</w:t>
      </w:r>
      <w:r>
        <w:rPr>
          <w:bCs/>
          <w:sz w:val="24"/>
        </w:rPr>
        <w:t>上。</w:t>
      </w:r>
    </w:p>
    <w:p w14:paraId="29376761" w14:textId="77777777" w:rsidR="00FD497B" w:rsidRDefault="00FD497B">
      <w:pPr>
        <w:spacing w:line="360" w:lineRule="auto"/>
        <w:ind w:firstLineChars="200" w:firstLine="480"/>
        <w:rPr>
          <w:bCs/>
          <w:sz w:val="24"/>
        </w:rPr>
      </w:pPr>
      <w:r>
        <w:rPr>
          <w:bCs/>
          <w:sz w:val="24"/>
        </w:rPr>
        <w:lastRenderedPageBreak/>
        <w:t>（三）《基金合同》生效公告</w:t>
      </w:r>
    </w:p>
    <w:p w14:paraId="4D85CC6E" w14:textId="1AF3B75F" w:rsidR="00FD497B" w:rsidRDefault="00FD497B">
      <w:pPr>
        <w:spacing w:line="360" w:lineRule="auto"/>
        <w:ind w:firstLineChars="200" w:firstLine="480"/>
        <w:rPr>
          <w:bCs/>
          <w:sz w:val="24"/>
        </w:rPr>
      </w:pPr>
      <w:r>
        <w:rPr>
          <w:bCs/>
          <w:sz w:val="24"/>
        </w:rPr>
        <w:t>基金管理人应当在收到中国证监会确认文件的次日在</w:t>
      </w:r>
      <w:r w:rsidR="007D241B">
        <w:rPr>
          <w:rFonts w:ascii="宋体" w:hAnsi="宋体" w:hint="eastAsia"/>
          <w:sz w:val="24"/>
        </w:rPr>
        <w:t>规定</w:t>
      </w:r>
      <w:r w:rsidR="001820B1">
        <w:rPr>
          <w:bCs/>
          <w:sz w:val="24"/>
        </w:rPr>
        <w:t>媒介</w:t>
      </w:r>
      <w:r>
        <w:rPr>
          <w:bCs/>
          <w:sz w:val="24"/>
        </w:rPr>
        <w:t>上登载《基金合同》生效公告。</w:t>
      </w:r>
    </w:p>
    <w:p w14:paraId="500C8DB0" w14:textId="6DBEACC6" w:rsidR="005E1DBD" w:rsidRDefault="005E1DBD">
      <w:pPr>
        <w:spacing w:line="360" w:lineRule="auto"/>
        <w:ind w:firstLineChars="200" w:firstLine="480"/>
        <w:rPr>
          <w:bCs/>
          <w:sz w:val="24"/>
        </w:rPr>
      </w:pPr>
      <w:r w:rsidRPr="005E1DBD">
        <w:rPr>
          <w:rFonts w:hint="eastAsia"/>
          <w:bCs/>
          <w:sz w:val="24"/>
        </w:rPr>
        <w:t>《基金合同》生效公告中应说明基金募集情况及基金管理人、基金管理人股东、基金管理人高级管理人员或基金经理等人员持有的基金份额、承诺持有的期限等情况。</w:t>
      </w:r>
    </w:p>
    <w:p w14:paraId="210069C9" w14:textId="20FAF142" w:rsidR="00FD497B" w:rsidRDefault="00FD497B">
      <w:pPr>
        <w:spacing w:line="360" w:lineRule="auto"/>
        <w:ind w:firstLineChars="200" w:firstLine="480"/>
        <w:rPr>
          <w:bCs/>
          <w:sz w:val="24"/>
        </w:rPr>
      </w:pPr>
      <w:r>
        <w:rPr>
          <w:bCs/>
          <w:sz w:val="24"/>
        </w:rPr>
        <w:t>（四）基金</w:t>
      </w:r>
      <w:r w:rsidR="00C644A4">
        <w:rPr>
          <w:bCs/>
          <w:sz w:val="24"/>
        </w:rPr>
        <w:t>净值</w:t>
      </w:r>
      <w:r w:rsidR="00B53B10">
        <w:rPr>
          <w:rFonts w:hint="eastAsia"/>
          <w:bCs/>
          <w:sz w:val="24"/>
        </w:rPr>
        <w:t>信息</w:t>
      </w:r>
    </w:p>
    <w:p w14:paraId="00481BAA" w14:textId="77777777" w:rsidR="007B303C" w:rsidRPr="007B303C" w:rsidRDefault="007B303C" w:rsidP="007B303C">
      <w:pPr>
        <w:spacing w:line="360" w:lineRule="auto"/>
        <w:ind w:firstLineChars="200" w:firstLine="480"/>
        <w:rPr>
          <w:bCs/>
          <w:sz w:val="24"/>
        </w:rPr>
      </w:pPr>
      <w:r w:rsidRPr="007B303C">
        <w:rPr>
          <w:rFonts w:hint="eastAsia"/>
          <w:bCs/>
          <w:sz w:val="24"/>
        </w:rPr>
        <w:t>《基金合同》生效后，在封闭期内，基金管理人应当至少每周在规定网站披露一次基金份额净值和基金份额累计净值。</w:t>
      </w:r>
    </w:p>
    <w:p w14:paraId="6959E9E0" w14:textId="4A0FBC59" w:rsidR="007B303C" w:rsidRPr="007B303C" w:rsidRDefault="007B303C" w:rsidP="007B303C">
      <w:pPr>
        <w:spacing w:line="360" w:lineRule="auto"/>
        <w:ind w:firstLineChars="200" w:firstLine="480"/>
        <w:rPr>
          <w:bCs/>
          <w:sz w:val="24"/>
        </w:rPr>
      </w:pPr>
      <w:r w:rsidRPr="007B303C">
        <w:rPr>
          <w:rFonts w:hint="eastAsia"/>
          <w:bCs/>
          <w:sz w:val="24"/>
        </w:rPr>
        <w:t>《基金合同》生效后，在开放期内，基金管理人应当在不晚于每个开放日的次日，通过规定网站、基金销售机构网站或者营业网点披露开放日的基金份额净值和基金份额累计净值。</w:t>
      </w:r>
    </w:p>
    <w:p w14:paraId="396E1B28" w14:textId="77777777" w:rsidR="007B303C" w:rsidRPr="007B303C" w:rsidRDefault="007B303C" w:rsidP="007B303C">
      <w:pPr>
        <w:spacing w:line="360" w:lineRule="auto"/>
        <w:ind w:firstLineChars="200" w:firstLine="480"/>
        <w:rPr>
          <w:bCs/>
          <w:sz w:val="24"/>
        </w:rPr>
      </w:pPr>
      <w:r w:rsidRPr="007B303C">
        <w:rPr>
          <w:rFonts w:hint="eastAsia"/>
          <w:bCs/>
          <w:sz w:val="24"/>
        </w:rPr>
        <w:t>基金管理人应当在不晚于半年度和年度最后一日的次日，在规定网站披露半年度和年度最后一日的基金份额净值和基金份额累计净值。</w:t>
      </w:r>
    </w:p>
    <w:p w14:paraId="5260AD94" w14:textId="77777777" w:rsidR="00FD497B" w:rsidRDefault="00FD497B">
      <w:pPr>
        <w:spacing w:line="360" w:lineRule="auto"/>
        <w:ind w:firstLineChars="200" w:firstLine="480"/>
        <w:rPr>
          <w:bCs/>
          <w:sz w:val="24"/>
        </w:rPr>
      </w:pPr>
      <w:r>
        <w:rPr>
          <w:bCs/>
          <w:sz w:val="24"/>
        </w:rPr>
        <w:t>（五）基金份额申购、赎回价格</w:t>
      </w:r>
    </w:p>
    <w:p w14:paraId="61EFE4CD" w14:textId="057968F7" w:rsidR="00FD497B" w:rsidRDefault="00FD497B">
      <w:pPr>
        <w:spacing w:line="360" w:lineRule="auto"/>
        <w:ind w:firstLineChars="200" w:firstLine="480"/>
        <w:rPr>
          <w:bCs/>
          <w:sz w:val="24"/>
        </w:rPr>
      </w:pPr>
      <w:r>
        <w:rPr>
          <w:bCs/>
          <w:sz w:val="24"/>
        </w:rPr>
        <w:t>基金管理人应当在《基金合同》、招募说明书等信息披露文件上载</w:t>
      </w:r>
      <w:proofErr w:type="gramStart"/>
      <w:r>
        <w:rPr>
          <w:bCs/>
          <w:sz w:val="24"/>
        </w:rPr>
        <w:t>明基金</w:t>
      </w:r>
      <w:proofErr w:type="gramEnd"/>
      <w:r>
        <w:rPr>
          <w:bCs/>
          <w:sz w:val="24"/>
        </w:rPr>
        <w:t>份额申购、赎回价格的计算方式及有关申购、赎回费率，并保证投资者能够在基金</w:t>
      </w:r>
      <w:r w:rsidR="007E4290">
        <w:rPr>
          <w:rFonts w:hint="eastAsia"/>
          <w:bCs/>
          <w:sz w:val="24"/>
        </w:rPr>
        <w:t>销售机构网站或营业</w:t>
      </w:r>
      <w:r>
        <w:rPr>
          <w:bCs/>
          <w:sz w:val="24"/>
        </w:rPr>
        <w:t>网点查阅或者复制前述信息资料。</w:t>
      </w:r>
    </w:p>
    <w:p w14:paraId="4B2964BD" w14:textId="1DBC8008" w:rsidR="00FD497B" w:rsidRDefault="00FD497B">
      <w:pPr>
        <w:spacing w:line="360" w:lineRule="auto"/>
        <w:ind w:firstLineChars="200" w:firstLine="480"/>
        <w:rPr>
          <w:bCs/>
          <w:sz w:val="24"/>
        </w:rPr>
      </w:pPr>
      <w:r>
        <w:rPr>
          <w:bCs/>
          <w:sz w:val="24"/>
        </w:rPr>
        <w:t>（六）基金定期报告，包括基金年度报告、基金</w:t>
      </w:r>
      <w:r w:rsidR="007E4290">
        <w:rPr>
          <w:rFonts w:hint="eastAsia"/>
          <w:bCs/>
          <w:sz w:val="24"/>
        </w:rPr>
        <w:t>中期</w:t>
      </w:r>
      <w:r>
        <w:rPr>
          <w:bCs/>
          <w:sz w:val="24"/>
        </w:rPr>
        <w:t>报告和基金季度报告</w:t>
      </w:r>
    </w:p>
    <w:p w14:paraId="0E0A7F74" w14:textId="5F0E28BE" w:rsidR="00FD497B" w:rsidRDefault="00FD497B">
      <w:pPr>
        <w:spacing w:line="360" w:lineRule="auto"/>
        <w:ind w:firstLineChars="200" w:firstLine="480"/>
        <w:rPr>
          <w:bCs/>
          <w:sz w:val="24"/>
        </w:rPr>
      </w:pPr>
      <w:r>
        <w:rPr>
          <w:bCs/>
          <w:sz w:val="24"/>
        </w:rPr>
        <w:t>基金管理人应当在每年结束之日起</w:t>
      </w:r>
      <w:r w:rsidR="006B44DC">
        <w:rPr>
          <w:rFonts w:hint="eastAsia"/>
          <w:bCs/>
          <w:sz w:val="24"/>
        </w:rPr>
        <w:t>三个月</w:t>
      </w:r>
      <w:r>
        <w:rPr>
          <w:bCs/>
          <w:sz w:val="24"/>
        </w:rPr>
        <w:t>内，编制完成基金年度报告，将年度报告登载</w:t>
      </w:r>
      <w:r w:rsidR="00B7490E">
        <w:rPr>
          <w:rFonts w:hint="eastAsia"/>
          <w:bCs/>
          <w:sz w:val="24"/>
        </w:rPr>
        <w:t>在</w:t>
      </w:r>
      <w:r w:rsidR="006504C8">
        <w:rPr>
          <w:rFonts w:hint="eastAsia"/>
          <w:bCs/>
          <w:sz w:val="24"/>
        </w:rPr>
        <w:t>规定</w:t>
      </w:r>
      <w:r w:rsidR="00A85EB0">
        <w:rPr>
          <w:rFonts w:hint="eastAsia"/>
          <w:bCs/>
          <w:sz w:val="24"/>
        </w:rPr>
        <w:t>网站</w:t>
      </w:r>
      <w:r>
        <w:rPr>
          <w:bCs/>
          <w:sz w:val="24"/>
        </w:rPr>
        <w:t>上，</w:t>
      </w:r>
      <w:r w:rsidR="00A85EB0">
        <w:rPr>
          <w:bCs/>
          <w:sz w:val="24"/>
        </w:rPr>
        <w:t>并</w:t>
      </w:r>
      <w:r>
        <w:rPr>
          <w:bCs/>
          <w:sz w:val="24"/>
        </w:rPr>
        <w:t>将年度报告</w:t>
      </w:r>
      <w:r w:rsidR="006B44DC">
        <w:rPr>
          <w:rFonts w:hint="eastAsia"/>
          <w:bCs/>
          <w:sz w:val="24"/>
        </w:rPr>
        <w:t>提示性公告</w:t>
      </w:r>
      <w:r>
        <w:rPr>
          <w:bCs/>
          <w:sz w:val="24"/>
        </w:rPr>
        <w:t>登载在</w:t>
      </w:r>
      <w:r w:rsidR="006504C8">
        <w:rPr>
          <w:rFonts w:hint="eastAsia"/>
          <w:bCs/>
          <w:sz w:val="24"/>
        </w:rPr>
        <w:t>规定</w:t>
      </w:r>
      <w:r w:rsidR="00A85EB0">
        <w:rPr>
          <w:rFonts w:hint="eastAsia"/>
          <w:bCs/>
          <w:sz w:val="24"/>
        </w:rPr>
        <w:t>报刊</w:t>
      </w:r>
      <w:r>
        <w:rPr>
          <w:bCs/>
          <w:sz w:val="24"/>
        </w:rPr>
        <w:t>上。基金年度报告</w:t>
      </w:r>
      <w:r w:rsidR="00A85EB0">
        <w:rPr>
          <w:bCs/>
          <w:sz w:val="24"/>
        </w:rPr>
        <w:t>中</w:t>
      </w:r>
      <w:r>
        <w:rPr>
          <w:bCs/>
          <w:sz w:val="24"/>
        </w:rPr>
        <w:t>的财务会计报告应当经过</w:t>
      </w:r>
      <w:r w:rsidR="007D241B" w:rsidRPr="00D2508F">
        <w:rPr>
          <w:rFonts w:hint="eastAsia"/>
          <w:sz w:val="24"/>
        </w:rPr>
        <w:t>符合《</w:t>
      </w:r>
      <w:r w:rsidR="00114178" w:rsidRPr="00114178">
        <w:rPr>
          <w:rFonts w:hint="eastAsia"/>
          <w:sz w:val="24"/>
        </w:rPr>
        <w:t>中华人民共和国证券法</w:t>
      </w:r>
      <w:r w:rsidR="007D241B" w:rsidRPr="00D2508F">
        <w:rPr>
          <w:rFonts w:hint="eastAsia"/>
          <w:sz w:val="24"/>
        </w:rPr>
        <w:t>》规定</w:t>
      </w:r>
      <w:r w:rsidR="006B44DC">
        <w:rPr>
          <w:rFonts w:hint="eastAsia"/>
          <w:bCs/>
          <w:sz w:val="24"/>
        </w:rPr>
        <w:t>的会计师事务所</w:t>
      </w:r>
      <w:r>
        <w:rPr>
          <w:bCs/>
          <w:sz w:val="24"/>
        </w:rPr>
        <w:t>审计。</w:t>
      </w:r>
    </w:p>
    <w:p w14:paraId="43C841FC" w14:textId="222B9166" w:rsidR="00FD497B" w:rsidRDefault="00FD497B">
      <w:pPr>
        <w:spacing w:line="360" w:lineRule="auto"/>
        <w:ind w:firstLineChars="200" w:firstLine="480"/>
        <w:rPr>
          <w:bCs/>
          <w:sz w:val="24"/>
        </w:rPr>
      </w:pPr>
      <w:r>
        <w:rPr>
          <w:bCs/>
          <w:sz w:val="24"/>
        </w:rPr>
        <w:t>基金管理人应当在上半年结束之日起</w:t>
      </w:r>
      <w:r w:rsidR="00946A4B">
        <w:rPr>
          <w:rFonts w:hint="eastAsia"/>
          <w:bCs/>
          <w:sz w:val="24"/>
        </w:rPr>
        <w:t>两个月</w:t>
      </w:r>
      <w:r>
        <w:rPr>
          <w:bCs/>
          <w:sz w:val="24"/>
        </w:rPr>
        <w:t>内，编制完成基金</w:t>
      </w:r>
      <w:r w:rsidR="00946A4B">
        <w:rPr>
          <w:rFonts w:hint="eastAsia"/>
          <w:bCs/>
          <w:sz w:val="24"/>
        </w:rPr>
        <w:t>中期</w:t>
      </w:r>
      <w:r>
        <w:rPr>
          <w:bCs/>
          <w:sz w:val="24"/>
        </w:rPr>
        <w:t>报告，将</w:t>
      </w:r>
      <w:r w:rsidR="00946A4B">
        <w:rPr>
          <w:rFonts w:hint="eastAsia"/>
          <w:bCs/>
          <w:sz w:val="24"/>
        </w:rPr>
        <w:t>中期</w:t>
      </w:r>
      <w:r>
        <w:rPr>
          <w:bCs/>
          <w:sz w:val="24"/>
        </w:rPr>
        <w:t>报告登载在</w:t>
      </w:r>
      <w:r w:rsidR="006504C8">
        <w:rPr>
          <w:rFonts w:hint="eastAsia"/>
          <w:bCs/>
          <w:sz w:val="24"/>
        </w:rPr>
        <w:t>规定</w:t>
      </w:r>
      <w:r w:rsidR="00A85EB0">
        <w:rPr>
          <w:rFonts w:hint="eastAsia"/>
          <w:bCs/>
          <w:sz w:val="24"/>
        </w:rPr>
        <w:t>网站</w:t>
      </w:r>
      <w:r>
        <w:rPr>
          <w:bCs/>
          <w:sz w:val="24"/>
        </w:rPr>
        <w:t>上，</w:t>
      </w:r>
      <w:r w:rsidR="00A85EB0">
        <w:rPr>
          <w:bCs/>
          <w:sz w:val="24"/>
        </w:rPr>
        <w:t>并</w:t>
      </w:r>
      <w:r>
        <w:rPr>
          <w:bCs/>
          <w:sz w:val="24"/>
        </w:rPr>
        <w:t>将</w:t>
      </w:r>
      <w:r w:rsidR="00946A4B">
        <w:rPr>
          <w:rFonts w:hint="eastAsia"/>
          <w:bCs/>
          <w:sz w:val="24"/>
        </w:rPr>
        <w:t>中期</w:t>
      </w:r>
      <w:r>
        <w:rPr>
          <w:bCs/>
          <w:sz w:val="24"/>
        </w:rPr>
        <w:t>报告</w:t>
      </w:r>
      <w:r w:rsidR="00946A4B">
        <w:rPr>
          <w:rFonts w:hint="eastAsia"/>
          <w:bCs/>
          <w:sz w:val="24"/>
        </w:rPr>
        <w:t>提示性公告</w:t>
      </w:r>
      <w:r>
        <w:rPr>
          <w:bCs/>
          <w:sz w:val="24"/>
        </w:rPr>
        <w:t>登载在</w:t>
      </w:r>
      <w:r w:rsidR="0012378D">
        <w:rPr>
          <w:rFonts w:hint="eastAsia"/>
          <w:bCs/>
          <w:sz w:val="24"/>
        </w:rPr>
        <w:t>规定</w:t>
      </w:r>
      <w:r w:rsidR="00A85EB0">
        <w:rPr>
          <w:rFonts w:hint="eastAsia"/>
          <w:bCs/>
          <w:sz w:val="24"/>
        </w:rPr>
        <w:t>报刊</w:t>
      </w:r>
      <w:r>
        <w:rPr>
          <w:bCs/>
          <w:sz w:val="24"/>
        </w:rPr>
        <w:t>上。</w:t>
      </w:r>
    </w:p>
    <w:p w14:paraId="749826E7" w14:textId="05F5C66E" w:rsidR="00FD497B" w:rsidRDefault="00FD497B">
      <w:pPr>
        <w:spacing w:line="360" w:lineRule="auto"/>
        <w:ind w:firstLineChars="200" w:firstLine="480"/>
        <w:rPr>
          <w:bCs/>
          <w:sz w:val="24"/>
        </w:rPr>
      </w:pPr>
      <w:r>
        <w:rPr>
          <w:bCs/>
          <w:sz w:val="24"/>
        </w:rPr>
        <w:t>基金管理人应当在季度结束之日起</w:t>
      </w:r>
      <w:r>
        <w:rPr>
          <w:bCs/>
          <w:sz w:val="24"/>
        </w:rPr>
        <w:t>15</w:t>
      </w:r>
      <w:r>
        <w:rPr>
          <w:bCs/>
          <w:sz w:val="24"/>
        </w:rPr>
        <w:t>个工作日内，编制完成基金季度报告，将季度报告登载在</w:t>
      </w:r>
      <w:r w:rsidR="006504C8">
        <w:rPr>
          <w:rFonts w:hint="eastAsia"/>
          <w:bCs/>
          <w:sz w:val="24"/>
        </w:rPr>
        <w:t>规定</w:t>
      </w:r>
      <w:r w:rsidR="00A85EB0">
        <w:rPr>
          <w:bCs/>
          <w:sz w:val="24"/>
        </w:rPr>
        <w:t>网站</w:t>
      </w:r>
      <w:r>
        <w:rPr>
          <w:bCs/>
          <w:sz w:val="24"/>
        </w:rPr>
        <w:t>上</w:t>
      </w:r>
      <w:r w:rsidR="00946A4B">
        <w:rPr>
          <w:rFonts w:hint="eastAsia"/>
          <w:bCs/>
          <w:sz w:val="24"/>
        </w:rPr>
        <w:t>，</w:t>
      </w:r>
      <w:r w:rsidR="007F0960">
        <w:rPr>
          <w:rFonts w:hint="eastAsia"/>
          <w:bCs/>
          <w:sz w:val="24"/>
        </w:rPr>
        <w:t>并</w:t>
      </w:r>
      <w:r w:rsidR="00946A4B">
        <w:rPr>
          <w:bCs/>
          <w:sz w:val="24"/>
        </w:rPr>
        <w:t>将季度报告提示性公告登载在</w:t>
      </w:r>
      <w:r w:rsidR="00E21549">
        <w:rPr>
          <w:rFonts w:hint="eastAsia"/>
          <w:bCs/>
          <w:sz w:val="24"/>
        </w:rPr>
        <w:t>规定</w:t>
      </w:r>
      <w:r w:rsidR="00A85EB0">
        <w:rPr>
          <w:rFonts w:hint="eastAsia"/>
          <w:bCs/>
          <w:sz w:val="24"/>
        </w:rPr>
        <w:t>报刊</w:t>
      </w:r>
      <w:r w:rsidR="00946A4B">
        <w:rPr>
          <w:bCs/>
          <w:sz w:val="24"/>
        </w:rPr>
        <w:t>上</w:t>
      </w:r>
      <w:r>
        <w:rPr>
          <w:bCs/>
          <w:sz w:val="24"/>
        </w:rPr>
        <w:t>。</w:t>
      </w:r>
    </w:p>
    <w:p w14:paraId="0C195B44" w14:textId="40CA2A2D" w:rsidR="00FD497B" w:rsidRDefault="00FD497B">
      <w:pPr>
        <w:spacing w:line="360" w:lineRule="auto"/>
        <w:ind w:firstLineChars="200" w:firstLine="480"/>
        <w:rPr>
          <w:bCs/>
          <w:sz w:val="24"/>
        </w:rPr>
      </w:pPr>
      <w:r>
        <w:rPr>
          <w:bCs/>
          <w:sz w:val="24"/>
        </w:rPr>
        <w:t>《基金合同》生效不足</w:t>
      </w:r>
      <w:r>
        <w:rPr>
          <w:bCs/>
          <w:sz w:val="24"/>
        </w:rPr>
        <w:t>2</w:t>
      </w:r>
      <w:r>
        <w:rPr>
          <w:bCs/>
          <w:sz w:val="24"/>
        </w:rPr>
        <w:t>个月的，基金管理人可以不编制当期季度报告、</w:t>
      </w:r>
      <w:r w:rsidR="00946A4B">
        <w:rPr>
          <w:rFonts w:hint="eastAsia"/>
          <w:bCs/>
          <w:sz w:val="24"/>
        </w:rPr>
        <w:t>中期</w:t>
      </w:r>
      <w:r>
        <w:rPr>
          <w:bCs/>
          <w:sz w:val="24"/>
        </w:rPr>
        <w:t>报告或者年度报告。</w:t>
      </w:r>
    </w:p>
    <w:p w14:paraId="74E1028E" w14:textId="77777777" w:rsidR="009A6F5B" w:rsidRPr="009A6F5B" w:rsidRDefault="009A6F5B" w:rsidP="008C646C">
      <w:pPr>
        <w:spacing w:line="360" w:lineRule="auto"/>
        <w:ind w:firstLineChars="200" w:firstLine="480"/>
        <w:rPr>
          <w:bCs/>
          <w:sz w:val="24"/>
        </w:rPr>
      </w:pPr>
      <w:r w:rsidRPr="00E97349">
        <w:rPr>
          <w:rFonts w:hint="eastAsia"/>
          <w:bCs/>
          <w:sz w:val="24"/>
        </w:rPr>
        <w:lastRenderedPageBreak/>
        <w:t>基金运作期间，如报告期内出现单一投资者持有基金份额达到或超过基金总份额</w:t>
      </w:r>
      <w:r w:rsidRPr="00E97349">
        <w:rPr>
          <w:bCs/>
          <w:sz w:val="24"/>
        </w:rPr>
        <w:t>20%</w:t>
      </w:r>
      <w:r w:rsidRPr="00E97349">
        <w:rPr>
          <w:rFonts w:hint="eastAsia"/>
          <w:bCs/>
          <w:sz w:val="24"/>
        </w:rPr>
        <w:t>的情形，为保障其他投资者的权益，基金管理人至少应当在基金定期报告“影响投资者决策的其他重要信息”项下披露该投资者的类别、报告期末持有份额及占比、报告期内持有份额变化情况及</w:t>
      </w:r>
      <w:r w:rsidR="00A85EB0">
        <w:rPr>
          <w:rFonts w:hint="eastAsia"/>
          <w:bCs/>
          <w:sz w:val="24"/>
        </w:rPr>
        <w:t>本基金</w:t>
      </w:r>
      <w:r w:rsidRPr="00E97349">
        <w:rPr>
          <w:rFonts w:hint="eastAsia"/>
          <w:bCs/>
          <w:sz w:val="24"/>
        </w:rPr>
        <w:t>的特有风险，中国证监会认定的特殊情形除外。</w:t>
      </w:r>
    </w:p>
    <w:p w14:paraId="772BE65D" w14:textId="7E728270" w:rsidR="00A85EB0" w:rsidRDefault="00862799">
      <w:pPr>
        <w:spacing w:line="360" w:lineRule="auto"/>
        <w:ind w:firstLineChars="200" w:firstLine="480"/>
        <w:rPr>
          <w:bCs/>
          <w:sz w:val="24"/>
        </w:rPr>
      </w:pPr>
      <w:r>
        <w:rPr>
          <w:rFonts w:hint="eastAsia"/>
          <w:bCs/>
          <w:sz w:val="24"/>
        </w:rPr>
        <w:t>基金持续运作过程中，</w:t>
      </w:r>
      <w:r w:rsidR="00A85EB0" w:rsidRPr="00A85EB0">
        <w:rPr>
          <w:rFonts w:hint="eastAsia"/>
          <w:bCs/>
          <w:sz w:val="24"/>
        </w:rPr>
        <w:t>基金管理人应当在</w:t>
      </w:r>
      <w:r w:rsidR="00C644A4">
        <w:rPr>
          <w:bCs/>
          <w:sz w:val="24"/>
        </w:rPr>
        <w:t>基金年度报告和</w:t>
      </w:r>
      <w:r>
        <w:rPr>
          <w:rFonts w:hint="eastAsia"/>
          <w:bCs/>
          <w:sz w:val="24"/>
        </w:rPr>
        <w:t>中期</w:t>
      </w:r>
      <w:r w:rsidR="00A85EB0" w:rsidRPr="00A85EB0">
        <w:rPr>
          <w:rFonts w:hint="eastAsia"/>
          <w:bCs/>
          <w:sz w:val="24"/>
        </w:rPr>
        <w:t>报告中披露</w:t>
      </w:r>
      <w:r w:rsidR="00C644A4">
        <w:rPr>
          <w:bCs/>
          <w:sz w:val="24"/>
        </w:rPr>
        <w:t>基金组合资产情况及其流动性风险分析等</w:t>
      </w:r>
      <w:r w:rsidR="00A85EB0" w:rsidRPr="00A85EB0">
        <w:rPr>
          <w:rFonts w:hint="eastAsia"/>
          <w:bCs/>
          <w:sz w:val="24"/>
        </w:rPr>
        <w:t>。</w:t>
      </w:r>
    </w:p>
    <w:p w14:paraId="57EF84B1" w14:textId="190D101B" w:rsidR="00B86D9F" w:rsidRDefault="00B86D9F">
      <w:pPr>
        <w:spacing w:line="360" w:lineRule="auto"/>
        <w:ind w:firstLineChars="200" w:firstLine="480"/>
        <w:rPr>
          <w:bCs/>
          <w:sz w:val="24"/>
        </w:rPr>
      </w:pPr>
      <w:r w:rsidRPr="00B86D9F">
        <w:rPr>
          <w:rFonts w:hint="eastAsia"/>
          <w:bCs/>
          <w:sz w:val="24"/>
        </w:rPr>
        <w:t>基金管理人应在年度报告、中期报告、季度报告中分别披露基金管理人、基金管理人股东、基金管理人高级管理人员或基金经理等人员持有本基金份额、期限</w:t>
      </w:r>
      <w:proofErr w:type="gramStart"/>
      <w:r w:rsidRPr="00B86D9F">
        <w:rPr>
          <w:rFonts w:hint="eastAsia"/>
          <w:bCs/>
          <w:sz w:val="24"/>
        </w:rPr>
        <w:t>及期间</w:t>
      </w:r>
      <w:proofErr w:type="gramEnd"/>
      <w:r w:rsidRPr="00B86D9F">
        <w:rPr>
          <w:rFonts w:hint="eastAsia"/>
          <w:bCs/>
          <w:sz w:val="24"/>
        </w:rPr>
        <w:t>的变动情况。</w:t>
      </w:r>
    </w:p>
    <w:p w14:paraId="6A316376" w14:textId="77777777" w:rsidR="00FD497B" w:rsidRDefault="00FD497B">
      <w:pPr>
        <w:spacing w:line="360" w:lineRule="auto"/>
        <w:ind w:firstLineChars="200" w:firstLine="480"/>
        <w:rPr>
          <w:bCs/>
          <w:sz w:val="24"/>
        </w:rPr>
      </w:pPr>
      <w:r>
        <w:rPr>
          <w:bCs/>
          <w:sz w:val="24"/>
        </w:rPr>
        <w:t>（七）临时报告</w:t>
      </w:r>
    </w:p>
    <w:p w14:paraId="03C19271" w14:textId="04A484E2" w:rsidR="00FD497B" w:rsidRDefault="00FD497B">
      <w:pPr>
        <w:spacing w:line="360" w:lineRule="auto"/>
        <w:ind w:firstLineChars="200" w:firstLine="480"/>
        <w:rPr>
          <w:bCs/>
          <w:sz w:val="24"/>
        </w:rPr>
      </w:pPr>
      <w:r>
        <w:rPr>
          <w:bCs/>
          <w:sz w:val="24"/>
        </w:rPr>
        <w:t>本基金发生重大事件，有关信息披露义务人应当在</w:t>
      </w:r>
      <w:r>
        <w:rPr>
          <w:bCs/>
          <w:sz w:val="24"/>
        </w:rPr>
        <w:t>2</w:t>
      </w:r>
      <w:r w:rsidR="00A85EB0">
        <w:rPr>
          <w:bCs/>
          <w:sz w:val="24"/>
        </w:rPr>
        <w:t>日</w:t>
      </w:r>
      <w:r>
        <w:rPr>
          <w:bCs/>
          <w:sz w:val="24"/>
        </w:rPr>
        <w:t>内编制临时报告书，</w:t>
      </w:r>
      <w:r w:rsidR="00AD4DAA">
        <w:rPr>
          <w:rFonts w:hint="eastAsia"/>
          <w:bCs/>
          <w:sz w:val="24"/>
        </w:rPr>
        <w:t>并登载</w:t>
      </w:r>
      <w:r w:rsidR="00AD4DAA">
        <w:rPr>
          <w:bCs/>
          <w:sz w:val="24"/>
        </w:rPr>
        <w:t>在</w:t>
      </w:r>
      <w:r w:rsidR="00CD041C">
        <w:rPr>
          <w:rFonts w:hint="eastAsia"/>
          <w:bCs/>
          <w:sz w:val="24"/>
        </w:rPr>
        <w:t>规定</w:t>
      </w:r>
      <w:r w:rsidR="00AD4DAA">
        <w:rPr>
          <w:bCs/>
          <w:sz w:val="24"/>
        </w:rPr>
        <w:t>报刊和</w:t>
      </w:r>
      <w:r w:rsidR="00CD041C">
        <w:rPr>
          <w:rFonts w:hint="eastAsia"/>
          <w:bCs/>
          <w:sz w:val="24"/>
        </w:rPr>
        <w:t>规定</w:t>
      </w:r>
      <w:r w:rsidR="00AD4DAA">
        <w:rPr>
          <w:bCs/>
          <w:sz w:val="24"/>
        </w:rPr>
        <w:t>网站上</w:t>
      </w:r>
      <w:r>
        <w:rPr>
          <w:bCs/>
          <w:sz w:val="24"/>
        </w:rPr>
        <w:t>。</w:t>
      </w:r>
    </w:p>
    <w:p w14:paraId="341BB418" w14:textId="77777777" w:rsidR="00FD497B" w:rsidRDefault="00FD497B">
      <w:pPr>
        <w:spacing w:line="360" w:lineRule="auto"/>
        <w:ind w:firstLineChars="200" w:firstLine="480"/>
        <w:rPr>
          <w:bCs/>
          <w:sz w:val="24"/>
        </w:rPr>
      </w:pPr>
      <w:r>
        <w:rPr>
          <w:bCs/>
          <w:sz w:val="24"/>
        </w:rPr>
        <w:t>前款所称重大事件，是指可能对基金份额持有人权益或者基金份额的价格产生重大影响的下列事件：</w:t>
      </w:r>
    </w:p>
    <w:p w14:paraId="25D8DBA8" w14:textId="77777777" w:rsidR="00FD497B" w:rsidRDefault="00FD497B">
      <w:pPr>
        <w:spacing w:line="360" w:lineRule="auto"/>
        <w:ind w:firstLineChars="200" w:firstLine="480"/>
        <w:rPr>
          <w:bCs/>
          <w:sz w:val="24"/>
        </w:rPr>
      </w:pPr>
      <w:r>
        <w:rPr>
          <w:bCs/>
          <w:sz w:val="24"/>
        </w:rPr>
        <w:t>1</w:t>
      </w:r>
      <w:r>
        <w:rPr>
          <w:bCs/>
          <w:sz w:val="24"/>
        </w:rPr>
        <w:t>、基金份额持有人大会的召开</w:t>
      </w:r>
      <w:r w:rsidR="00AD4DAA">
        <w:rPr>
          <w:rFonts w:hint="eastAsia"/>
          <w:bCs/>
          <w:sz w:val="24"/>
        </w:rPr>
        <w:t>及</w:t>
      </w:r>
      <w:r w:rsidR="00AD4DAA">
        <w:rPr>
          <w:bCs/>
          <w:sz w:val="24"/>
        </w:rPr>
        <w:t>决定的事项</w:t>
      </w:r>
      <w:r>
        <w:rPr>
          <w:bCs/>
          <w:sz w:val="24"/>
        </w:rPr>
        <w:t>；</w:t>
      </w:r>
    </w:p>
    <w:p w14:paraId="0B6F74D5" w14:textId="6A022EBE" w:rsidR="00FD497B" w:rsidRDefault="00FD497B">
      <w:pPr>
        <w:spacing w:line="360" w:lineRule="auto"/>
        <w:ind w:firstLineChars="200" w:firstLine="480"/>
        <w:rPr>
          <w:bCs/>
          <w:sz w:val="24"/>
        </w:rPr>
      </w:pPr>
      <w:r>
        <w:rPr>
          <w:bCs/>
          <w:sz w:val="24"/>
        </w:rPr>
        <w:t>2</w:t>
      </w:r>
      <w:r>
        <w:rPr>
          <w:bCs/>
          <w:sz w:val="24"/>
        </w:rPr>
        <w:t>、《基金合同》</w:t>
      </w:r>
      <w:r w:rsidR="001912DE">
        <w:rPr>
          <w:bCs/>
          <w:sz w:val="24"/>
        </w:rPr>
        <w:t>终止</w:t>
      </w:r>
      <w:r w:rsidR="00AD4DAA">
        <w:rPr>
          <w:rFonts w:hint="eastAsia"/>
          <w:bCs/>
          <w:sz w:val="24"/>
        </w:rPr>
        <w:t>、</w:t>
      </w:r>
      <w:r w:rsidR="00AD4DAA">
        <w:rPr>
          <w:bCs/>
          <w:sz w:val="24"/>
        </w:rPr>
        <w:t>基金清算</w:t>
      </w:r>
      <w:r>
        <w:rPr>
          <w:bCs/>
          <w:sz w:val="24"/>
        </w:rPr>
        <w:t>；</w:t>
      </w:r>
    </w:p>
    <w:p w14:paraId="4DE1B6B7" w14:textId="29691AF0" w:rsidR="00FD497B" w:rsidRDefault="00FD497B">
      <w:pPr>
        <w:spacing w:line="360" w:lineRule="auto"/>
        <w:ind w:firstLineChars="200" w:firstLine="480"/>
        <w:rPr>
          <w:bCs/>
          <w:sz w:val="24"/>
        </w:rPr>
      </w:pPr>
      <w:r>
        <w:rPr>
          <w:bCs/>
          <w:sz w:val="24"/>
        </w:rPr>
        <w:t>3</w:t>
      </w:r>
      <w:r>
        <w:rPr>
          <w:bCs/>
          <w:sz w:val="24"/>
        </w:rPr>
        <w:t>、转换基金运作方式</w:t>
      </w:r>
      <w:r w:rsidR="00803F98" w:rsidRPr="00803F98">
        <w:rPr>
          <w:rFonts w:hint="eastAsia"/>
          <w:bCs/>
          <w:sz w:val="24"/>
        </w:rPr>
        <w:t>（不包括本基金开放期与封闭</w:t>
      </w:r>
      <w:proofErr w:type="gramStart"/>
      <w:r w:rsidR="00803F98" w:rsidRPr="00803F98">
        <w:rPr>
          <w:rFonts w:hint="eastAsia"/>
          <w:bCs/>
          <w:sz w:val="24"/>
        </w:rPr>
        <w:t>期运作</w:t>
      </w:r>
      <w:proofErr w:type="gramEnd"/>
      <w:r w:rsidR="00803F98" w:rsidRPr="00803F98">
        <w:rPr>
          <w:rFonts w:hint="eastAsia"/>
          <w:bCs/>
          <w:sz w:val="24"/>
        </w:rPr>
        <w:t>方式的转换）</w:t>
      </w:r>
      <w:r w:rsidR="00AD4DAA">
        <w:rPr>
          <w:rFonts w:hint="eastAsia"/>
          <w:bCs/>
          <w:sz w:val="24"/>
        </w:rPr>
        <w:t>、</w:t>
      </w:r>
      <w:r w:rsidR="00AD4DAA">
        <w:rPr>
          <w:bCs/>
          <w:sz w:val="24"/>
        </w:rPr>
        <w:t>基金合并</w:t>
      </w:r>
      <w:r>
        <w:rPr>
          <w:bCs/>
          <w:sz w:val="24"/>
        </w:rPr>
        <w:t>；</w:t>
      </w:r>
    </w:p>
    <w:p w14:paraId="672B722E" w14:textId="368A89C6" w:rsidR="00FD497B" w:rsidRDefault="00FD497B">
      <w:pPr>
        <w:spacing w:line="360" w:lineRule="auto"/>
        <w:ind w:firstLineChars="200" w:firstLine="480"/>
        <w:rPr>
          <w:bCs/>
          <w:sz w:val="24"/>
        </w:rPr>
      </w:pPr>
      <w:r>
        <w:rPr>
          <w:bCs/>
          <w:sz w:val="24"/>
        </w:rPr>
        <w:t>4</w:t>
      </w:r>
      <w:r>
        <w:rPr>
          <w:bCs/>
          <w:sz w:val="24"/>
        </w:rPr>
        <w:t>、更换基金管理人、基金托管人</w:t>
      </w:r>
      <w:r w:rsidR="00AD4DAA">
        <w:rPr>
          <w:rFonts w:hint="eastAsia"/>
          <w:bCs/>
          <w:sz w:val="24"/>
        </w:rPr>
        <w:t>、</w:t>
      </w:r>
      <w:r w:rsidR="00AD4DAA">
        <w:rPr>
          <w:bCs/>
          <w:sz w:val="24"/>
        </w:rPr>
        <w:t>基金份额登记机构</w:t>
      </w:r>
      <w:r w:rsidR="00462FFC">
        <w:rPr>
          <w:rFonts w:hint="eastAsia"/>
          <w:bCs/>
          <w:sz w:val="24"/>
        </w:rPr>
        <w:t>，</w:t>
      </w:r>
      <w:r w:rsidR="00AD4DAA">
        <w:rPr>
          <w:bCs/>
          <w:sz w:val="24"/>
        </w:rPr>
        <w:t>基金改聘会计师事务所</w:t>
      </w:r>
      <w:r>
        <w:rPr>
          <w:bCs/>
          <w:sz w:val="24"/>
        </w:rPr>
        <w:t>；</w:t>
      </w:r>
    </w:p>
    <w:p w14:paraId="08C8378A" w14:textId="77777777" w:rsidR="00AD4DAA" w:rsidRDefault="00FD497B">
      <w:pPr>
        <w:spacing w:line="360" w:lineRule="auto"/>
        <w:ind w:firstLineChars="200" w:firstLine="480"/>
        <w:rPr>
          <w:bCs/>
          <w:sz w:val="24"/>
        </w:rPr>
      </w:pPr>
      <w:r>
        <w:rPr>
          <w:bCs/>
          <w:sz w:val="24"/>
        </w:rPr>
        <w:t>5</w:t>
      </w:r>
      <w:r>
        <w:rPr>
          <w:bCs/>
          <w:sz w:val="24"/>
        </w:rPr>
        <w:t>、</w:t>
      </w:r>
      <w:r w:rsidR="00AD4DAA">
        <w:rPr>
          <w:rFonts w:hint="eastAsia"/>
          <w:bCs/>
          <w:sz w:val="24"/>
        </w:rPr>
        <w:t>基金管理人</w:t>
      </w:r>
      <w:r w:rsidR="00AD4DAA">
        <w:rPr>
          <w:bCs/>
          <w:sz w:val="24"/>
        </w:rPr>
        <w:t>委托基金服务机构代为办理基金的份额登记、核算、估值等事项，基金托管人委托基金服务机构代为办理基金的核算、估值、复核等事项；</w:t>
      </w:r>
    </w:p>
    <w:p w14:paraId="04076109" w14:textId="77777777" w:rsidR="00FD497B" w:rsidRDefault="00AD4DAA">
      <w:pPr>
        <w:spacing w:line="360" w:lineRule="auto"/>
        <w:ind w:firstLineChars="200" w:firstLine="480"/>
        <w:rPr>
          <w:bCs/>
          <w:sz w:val="24"/>
        </w:rPr>
      </w:pPr>
      <w:r>
        <w:rPr>
          <w:rFonts w:hint="eastAsia"/>
          <w:bCs/>
          <w:sz w:val="24"/>
        </w:rPr>
        <w:t>6</w:t>
      </w:r>
      <w:r>
        <w:rPr>
          <w:rFonts w:hint="eastAsia"/>
          <w:bCs/>
          <w:sz w:val="24"/>
        </w:rPr>
        <w:t>、</w:t>
      </w:r>
      <w:r w:rsidR="00FD497B">
        <w:rPr>
          <w:bCs/>
          <w:sz w:val="24"/>
        </w:rPr>
        <w:t>基金管理人、基金托管人的法定名称、住所发生变更；</w:t>
      </w:r>
    </w:p>
    <w:p w14:paraId="2A2236B7" w14:textId="1A08DBF5" w:rsidR="00FD497B" w:rsidRDefault="00AD4DAA">
      <w:pPr>
        <w:spacing w:line="360" w:lineRule="auto"/>
        <w:ind w:firstLineChars="200" w:firstLine="480"/>
        <w:rPr>
          <w:bCs/>
          <w:sz w:val="24"/>
        </w:rPr>
      </w:pPr>
      <w:r>
        <w:rPr>
          <w:bCs/>
          <w:sz w:val="24"/>
        </w:rPr>
        <w:t>7</w:t>
      </w:r>
      <w:r w:rsidR="00FD497B">
        <w:rPr>
          <w:bCs/>
          <w:sz w:val="24"/>
        </w:rPr>
        <w:t>、基金管理人</w:t>
      </w:r>
      <w:r>
        <w:rPr>
          <w:rFonts w:hint="eastAsia"/>
          <w:bCs/>
          <w:sz w:val="24"/>
        </w:rPr>
        <w:t>变更持有</w:t>
      </w:r>
      <w:r>
        <w:rPr>
          <w:bCs/>
          <w:sz w:val="24"/>
        </w:rPr>
        <w:t>百分之五以上股权的股东、变更基金管理人的实际控制人</w:t>
      </w:r>
      <w:r w:rsidR="00FD497B">
        <w:rPr>
          <w:bCs/>
          <w:sz w:val="24"/>
        </w:rPr>
        <w:t>；</w:t>
      </w:r>
    </w:p>
    <w:p w14:paraId="7D99D6E7" w14:textId="0294799D" w:rsidR="00FD497B" w:rsidRDefault="00AD4DAA">
      <w:pPr>
        <w:spacing w:line="360" w:lineRule="auto"/>
        <w:ind w:firstLineChars="200" w:firstLine="480"/>
        <w:rPr>
          <w:bCs/>
          <w:sz w:val="24"/>
        </w:rPr>
      </w:pPr>
      <w:r>
        <w:rPr>
          <w:bCs/>
          <w:sz w:val="24"/>
        </w:rPr>
        <w:t>8</w:t>
      </w:r>
      <w:r w:rsidR="00FD497B">
        <w:rPr>
          <w:bCs/>
          <w:sz w:val="24"/>
        </w:rPr>
        <w:t>、基金募集期延长</w:t>
      </w:r>
      <w:r w:rsidR="00241CA0">
        <w:rPr>
          <w:rFonts w:hint="eastAsia"/>
          <w:bCs/>
          <w:sz w:val="24"/>
        </w:rPr>
        <w:t>或</w:t>
      </w:r>
      <w:r w:rsidR="00241CA0">
        <w:rPr>
          <w:bCs/>
          <w:sz w:val="24"/>
        </w:rPr>
        <w:t>提前结束募集</w:t>
      </w:r>
      <w:r w:rsidR="00FD497B">
        <w:rPr>
          <w:bCs/>
          <w:sz w:val="24"/>
        </w:rPr>
        <w:t>；</w:t>
      </w:r>
    </w:p>
    <w:p w14:paraId="11D6669D" w14:textId="150A2E17" w:rsidR="00FD497B" w:rsidRDefault="00AD4DAA">
      <w:pPr>
        <w:spacing w:line="360" w:lineRule="auto"/>
        <w:ind w:firstLineChars="200" w:firstLine="480"/>
        <w:rPr>
          <w:bCs/>
          <w:sz w:val="24"/>
        </w:rPr>
      </w:pPr>
      <w:r>
        <w:rPr>
          <w:bCs/>
          <w:sz w:val="24"/>
        </w:rPr>
        <w:t>9</w:t>
      </w:r>
      <w:r w:rsidR="00FD497B">
        <w:rPr>
          <w:bCs/>
          <w:sz w:val="24"/>
        </w:rPr>
        <w:t>、基金管理人</w:t>
      </w:r>
      <w:r w:rsidR="00C644A4">
        <w:rPr>
          <w:bCs/>
          <w:sz w:val="24"/>
        </w:rPr>
        <w:t>的</w:t>
      </w:r>
      <w:r w:rsidR="00FD497B">
        <w:rPr>
          <w:bCs/>
          <w:sz w:val="24"/>
        </w:rPr>
        <w:t>高级管理人员、基金经理和基金托管人</w:t>
      </w:r>
      <w:r w:rsidR="00FC5C1B">
        <w:rPr>
          <w:rFonts w:hint="eastAsia"/>
          <w:bCs/>
          <w:sz w:val="24"/>
        </w:rPr>
        <w:t>专门</w:t>
      </w:r>
      <w:r w:rsidR="00FD497B">
        <w:rPr>
          <w:bCs/>
          <w:sz w:val="24"/>
        </w:rPr>
        <w:t>基金托管部门负责人发生变动；</w:t>
      </w:r>
    </w:p>
    <w:p w14:paraId="692B50E7" w14:textId="4296E8B9" w:rsidR="00FD497B" w:rsidRDefault="00AD4DAA" w:rsidP="00241CA0">
      <w:pPr>
        <w:spacing w:line="360" w:lineRule="auto"/>
        <w:ind w:firstLineChars="200" w:firstLine="480"/>
        <w:rPr>
          <w:bCs/>
          <w:sz w:val="24"/>
        </w:rPr>
      </w:pPr>
      <w:r>
        <w:rPr>
          <w:bCs/>
          <w:sz w:val="24"/>
        </w:rPr>
        <w:lastRenderedPageBreak/>
        <w:t>10</w:t>
      </w:r>
      <w:r w:rsidR="00FD497B">
        <w:rPr>
          <w:bCs/>
          <w:sz w:val="24"/>
        </w:rPr>
        <w:t>、基金管理人的董事在</w:t>
      </w:r>
      <w:r w:rsidR="00FC5C1B">
        <w:rPr>
          <w:rFonts w:hint="eastAsia"/>
          <w:bCs/>
          <w:sz w:val="24"/>
        </w:rPr>
        <w:t>最近</w:t>
      </w:r>
      <w:r w:rsidR="00FC5C1B">
        <w:rPr>
          <w:rFonts w:hint="eastAsia"/>
          <w:bCs/>
          <w:sz w:val="24"/>
        </w:rPr>
        <w:t>12</w:t>
      </w:r>
      <w:r w:rsidR="00FC5C1B">
        <w:rPr>
          <w:rFonts w:hint="eastAsia"/>
          <w:bCs/>
          <w:sz w:val="24"/>
        </w:rPr>
        <w:t>个月内</w:t>
      </w:r>
      <w:r w:rsidR="00FD497B">
        <w:rPr>
          <w:bCs/>
          <w:sz w:val="24"/>
        </w:rPr>
        <w:t>变更超过百分之五十</w:t>
      </w:r>
      <w:r w:rsidR="00A422AF">
        <w:rPr>
          <w:rFonts w:hint="eastAsia"/>
          <w:bCs/>
          <w:sz w:val="24"/>
        </w:rPr>
        <w:t>，</w:t>
      </w:r>
      <w:r w:rsidR="00FD497B">
        <w:rPr>
          <w:bCs/>
          <w:sz w:val="24"/>
        </w:rPr>
        <w:t>基金管理人、基金托管人</w:t>
      </w:r>
      <w:r w:rsidR="00FC5C1B">
        <w:rPr>
          <w:rFonts w:hint="eastAsia"/>
          <w:bCs/>
          <w:sz w:val="24"/>
        </w:rPr>
        <w:t>专门</w:t>
      </w:r>
      <w:r w:rsidR="00FD497B">
        <w:rPr>
          <w:bCs/>
          <w:sz w:val="24"/>
        </w:rPr>
        <w:t>基金托管部门的主要业务人员在</w:t>
      </w:r>
      <w:r w:rsidR="00FC5C1B">
        <w:rPr>
          <w:rFonts w:hint="eastAsia"/>
          <w:bCs/>
          <w:sz w:val="24"/>
        </w:rPr>
        <w:t>最近</w:t>
      </w:r>
      <w:r w:rsidR="00FC5C1B">
        <w:rPr>
          <w:rFonts w:hint="eastAsia"/>
          <w:bCs/>
          <w:sz w:val="24"/>
        </w:rPr>
        <w:t>12</w:t>
      </w:r>
      <w:r w:rsidR="00FC5C1B">
        <w:rPr>
          <w:rFonts w:hint="eastAsia"/>
          <w:bCs/>
          <w:sz w:val="24"/>
        </w:rPr>
        <w:t>个月</w:t>
      </w:r>
      <w:r w:rsidR="00A85EB0">
        <w:rPr>
          <w:rFonts w:hint="eastAsia"/>
          <w:bCs/>
          <w:sz w:val="24"/>
        </w:rPr>
        <w:t>内</w:t>
      </w:r>
      <w:r w:rsidR="00FD497B">
        <w:rPr>
          <w:bCs/>
          <w:sz w:val="24"/>
        </w:rPr>
        <w:t>变动超过百分之三十；</w:t>
      </w:r>
    </w:p>
    <w:p w14:paraId="3DCB8CC7" w14:textId="2123CE12" w:rsidR="00FD497B" w:rsidRDefault="00FC5C1B">
      <w:pPr>
        <w:spacing w:line="360" w:lineRule="auto"/>
        <w:ind w:firstLineChars="200" w:firstLine="480"/>
        <w:rPr>
          <w:bCs/>
          <w:sz w:val="24"/>
        </w:rPr>
      </w:pPr>
      <w:r>
        <w:rPr>
          <w:bCs/>
          <w:sz w:val="24"/>
        </w:rPr>
        <w:t>1</w:t>
      </w:r>
      <w:r w:rsidR="00241CA0">
        <w:rPr>
          <w:bCs/>
          <w:sz w:val="24"/>
        </w:rPr>
        <w:t>1</w:t>
      </w:r>
      <w:r w:rsidR="00FD497B">
        <w:rPr>
          <w:bCs/>
          <w:sz w:val="24"/>
        </w:rPr>
        <w:t>、涉及基金财产、</w:t>
      </w:r>
      <w:r w:rsidR="008D37C7">
        <w:rPr>
          <w:rFonts w:hint="eastAsia"/>
          <w:bCs/>
          <w:sz w:val="24"/>
        </w:rPr>
        <w:t>基金管理业务、</w:t>
      </w:r>
      <w:r w:rsidR="00FD497B">
        <w:rPr>
          <w:bCs/>
          <w:sz w:val="24"/>
        </w:rPr>
        <w:t>基金托管业务的诉讼</w:t>
      </w:r>
      <w:r w:rsidR="00484E21">
        <w:rPr>
          <w:rFonts w:hint="eastAsia"/>
          <w:bCs/>
          <w:sz w:val="24"/>
        </w:rPr>
        <w:t>或</w:t>
      </w:r>
      <w:r w:rsidR="008D37C7">
        <w:rPr>
          <w:rFonts w:hint="eastAsia"/>
          <w:bCs/>
          <w:sz w:val="24"/>
        </w:rPr>
        <w:t>者</w:t>
      </w:r>
      <w:r w:rsidR="00484E21">
        <w:rPr>
          <w:rFonts w:hint="eastAsia"/>
          <w:bCs/>
          <w:sz w:val="24"/>
        </w:rPr>
        <w:t>仲裁</w:t>
      </w:r>
      <w:r w:rsidR="00FD497B">
        <w:rPr>
          <w:bCs/>
          <w:sz w:val="24"/>
        </w:rPr>
        <w:t>；</w:t>
      </w:r>
    </w:p>
    <w:p w14:paraId="44E4867C" w14:textId="06605E73" w:rsidR="00FD497B" w:rsidRDefault="00FC5C1B">
      <w:pPr>
        <w:spacing w:line="360" w:lineRule="auto"/>
        <w:ind w:firstLineChars="200" w:firstLine="480"/>
        <w:rPr>
          <w:bCs/>
          <w:sz w:val="24"/>
        </w:rPr>
      </w:pPr>
      <w:r>
        <w:rPr>
          <w:bCs/>
          <w:sz w:val="24"/>
        </w:rPr>
        <w:t>1</w:t>
      </w:r>
      <w:r w:rsidR="00241CA0">
        <w:rPr>
          <w:bCs/>
          <w:sz w:val="24"/>
        </w:rPr>
        <w:t>2</w:t>
      </w:r>
      <w:r w:rsidR="00FD497B">
        <w:rPr>
          <w:bCs/>
          <w:sz w:val="24"/>
        </w:rPr>
        <w:t>、</w:t>
      </w:r>
      <w:r w:rsidRPr="00573F41">
        <w:rPr>
          <w:rFonts w:ascii="宋体" w:hAnsi="宋体" w:hint="eastAsia"/>
          <w:sz w:val="24"/>
        </w:rPr>
        <w:t>基金管理人</w:t>
      </w:r>
      <w:r>
        <w:rPr>
          <w:rFonts w:ascii="宋体" w:hAnsi="宋体" w:hint="eastAsia"/>
          <w:sz w:val="24"/>
        </w:rPr>
        <w:t>或其</w:t>
      </w:r>
      <w:r w:rsidRPr="00573F41">
        <w:rPr>
          <w:rFonts w:ascii="宋体" w:hAnsi="宋体" w:hint="eastAsia"/>
          <w:sz w:val="24"/>
        </w:rPr>
        <w:t>高级管理人员、基金经理</w:t>
      </w:r>
      <w:r>
        <w:rPr>
          <w:rFonts w:ascii="宋体" w:hAnsi="宋体" w:hint="eastAsia"/>
          <w:sz w:val="24"/>
        </w:rPr>
        <w:t>因基金管理业务相关行为</w:t>
      </w:r>
      <w:r w:rsidRPr="00573F41">
        <w:rPr>
          <w:rFonts w:ascii="宋体" w:hAnsi="宋体" w:hint="eastAsia"/>
          <w:sz w:val="24"/>
        </w:rPr>
        <w:t>受到</w:t>
      </w:r>
      <w:r>
        <w:rPr>
          <w:rFonts w:ascii="宋体" w:hAnsi="宋体" w:hint="eastAsia"/>
          <w:sz w:val="24"/>
        </w:rPr>
        <w:t>重大</w:t>
      </w:r>
      <w:r w:rsidRPr="00573F41">
        <w:rPr>
          <w:rFonts w:ascii="宋体" w:hAnsi="宋体" w:hint="eastAsia"/>
          <w:sz w:val="24"/>
        </w:rPr>
        <w:t>行政处罚</w:t>
      </w:r>
      <w:r>
        <w:rPr>
          <w:rFonts w:ascii="宋体" w:hAnsi="宋体" w:hint="eastAsia"/>
          <w:sz w:val="24"/>
        </w:rPr>
        <w:t>、刑事处罚</w:t>
      </w:r>
      <w:r w:rsidRPr="00573F41">
        <w:rPr>
          <w:rFonts w:ascii="宋体" w:hAnsi="宋体" w:hint="eastAsia"/>
          <w:sz w:val="24"/>
        </w:rPr>
        <w:t>，基金托管人</w:t>
      </w:r>
      <w:r>
        <w:rPr>
          <w:rFonts w:ascii="宋体" w:hAnsi="宋体" w:hint="eastAsia"/>
          <w:sz w:val="24"/>
        </w:rPr>
        <w:t>或其专门</w:t>
      </w:r>
      <w:r w:rsidRPr="00573F41">
        <w:rPr>
          <w:rFonts w:ascii="宋体" w:hAnsi="宋体" w:hint="eastAsia"/>
          <w:sz w:val="24"/>
        </w:rPr>
        <w:t>基金托管部门负责人</w:t>
      </w:r>
      <w:r>
        <w:rPr>
          <w:rFonts w:ascii="宋体" w:hAnsi="宋体" w:hint="eastAsia"/>
          <w:sz w:val="24"/>
        </w:rPr>
        <w:t>因基金托管业务相关行为</w:t>
      </w:r>
      <w:r w:rsidRPr="00573F41">
        <w:rPr>
          <w:rFonts w:ascii="宋体" w:hAnsi="宋体" w:hint="eastAsia"/>
          <w:sz w:val="24"/>
        </w:rPr>
        <w:t>受到</w:t>
      </w:r>
      <w:r>
        <w:rPr>
          <w:rFonts w:ascii="宋体" w:hAnsi="宋体" w:hint="eastAsia"/>
          <w:sz w:val="24"/>
        </w:rPr>
        <w:t>重大</w:t>
      </w:r>
      <w:r w:rsidRPr="00AF265F">
        <w:rPr>
          <w:rFonts w:ascii="宋体" w:hAnsi="宋体" w:hint="eastAsia"/>
          <w:sz w:val="24"/>
        </w:rPr>
        <w:t>行政处罚</w:t>
      </w:r>
      <w:r>
        <w:rPr>
          <w:rFonts w:ascii="宋体" w:hAnsi="宋体" w:hint="eastAsia"/>
          <w:sz w:val="24"/>
        </w:rPr>
        <w:t>、刑事处罚</w:t>
      </w:r>
      <w:r w:rsidR="00FD497B">
        <w:rPr>
          <w:bCs/>
          <w:sz w:val="24"/>
        </w:rPr>
        <w:t>；</w:t>
      </w:r>
    </w:p>
    <w:p w14:paraId="0E0814DF" w14:textId="23353DD1" w:rsidR="00FD497B" w:rsidRDefault="00FC5C1B" w:rsidP="00FC5C1B">
      <w:pPr>
        <w:spacing w:line="360" w:lineRule="auto"/>
        <w:ind w:firstLineChars="200" w:firstLine="480"/>
        <w:rPr>
          <w:bCs/>
          <w:sz w:val="24"/>
        </w:rPr>
      </w:pPr>
      <w:r>
        <w:rPr>
          <w:bCs/>
          <w:sz w:val="24"/>
        </w:rPr>
        <w:t>1</w:t>
      </w:r>
      <w:r w:rsidR="00241CA0">
        <w:rPr>
          <w:bCs/>
          <w:sz w:val="24"/>
        </w:rPr>
        <w:t>3</w:t>
      </w:r>
      <w:r w:rsidR="00FD497B">
        <w:rPr>
          <w:bCs/>
          <w:sz w:val="24"/>
        </w:rPr>
        <w:t>、</w:t>
      </w:r>
      <w:r>
        <w:rPr>
          <w:rFonts w:ascii="宋体" w:hAnsi="宋体" w:hint="eastAsia"/>
          <w:sz w:val="24"/>
        </w:rPr>
        <w:t>基金管理人运用基金财产买卖基金管理人、基金托管人及其控股股东、实际控制人或者与其有重大利害关系的公司发行的证券或者承销期内承销的证券，或者从事其他重大关联交易事项，但中国证监会另有规定</w:t>
      </w:r>
      <w:r w:rsidR="00D8318D">
        <w:rPr>
          <w:rFonts w:ascii="宋体" w:hAnsi="宋体" w:hint="eastAsia"/>
          <w:sz w:val="24"/>
        </w:rPr>
        <w:t>情形</w:t>
      </w:r>
      <w:r>
        <w:rPr>
          <w:rFonts w:ascii="宋体" w:hAnsi="宋体" w:hint="eastAsia"/>
          <w:sz w:val="24"/>
        </w:rPr>
        <w:t>的除外</w:t>
      </w:r>
      <w:r w:rsidR="00FD497B">
        <w:rPr>
          <w:bCs/>
          <w:sz w:val="24"/>
        </w:rPr>
        <w:t>；</w:t>
      </w:r>
    </w:p>
    <w:p w14:paraId="67156FF9" w14:textId="53F6B6D4" w:rsidR="00FD497B" w:rsidRDefault="00FC5C1B">
      <w:pPr>
        <w:spacing w:line="360" w:lineRule="auto"/>
        <w:ind w:firstLineChars="200" w:firstLine="480"/>
        <w:rPr>
          <w:bCs/>
          <w:sz w:val="24"/>
        </w:rPr>
      </w:pPr>
      <w:r>
        <w:rPr>
          <w:bCs/>
          <w:sz w:val="24"/>
        </w:rPr>
        <w:t>1</w:t>
      </w:r>
      <w:r w:rsidR="00241CA0">
        <w:rPr>
          <w:bCs/>
          <w:sz w:val="24"/>
        </w:rPr>
        <w:t>4</w:t>
      </w:r>
      <w:r w:rsidR="00FD497B">
        <w:rPr>
          <w:bCs/>
          <w:sz w:val="24"/>
        </w:rPr>
        <w:t>、基金收益分配事项；</w:t>
      </w:r>
    </w:p>
    <w:p w14:paraId="3C758FCE" w14:textId="3AD0C04D" w:rsidR="00FD497B" w:rsidRDefault="00FC5C1B">
      <w:pPr>
        <w:spacing w:line="360" w:lineRule="auto"/>
        <w:ind w:firstLineChars="200" w:firstLine="480"/>
        <w:rPr>
          <w:bCs/>
          <w:sz w:val="24"/>
        </w:rPr>
      </w:pPr>
      <w:r>
        <w:rPr>
          <w:bCs/>
          <w:sz w:val="24"/>
        </w:rPr>
        <w:t>1</w:t>
      </w:r>
      <w:r w:rsidR="00241CA0">
        <w:rPr>
          <w:bCs/>
          <w:sz w:val="24"/>
        </w:rPr>
        <w:t>5</w:t>
      </w:r>
      <w:r w:rsidR="00FD497B">
        <w:rPr>
          <w:bCs/>
          <w:sz w:val="24"/>
        </w:rPr>
        <w:t>、管理费、托管费</w:t>
      </w:r>
      <w:r>
        <w:rPr>
          <w:rFonts w:hint="eastAsia"/>
          <w:bCs/>
          <w:sz w:val="24"/>
        </w:rPr>
        <w:t>、</w:t>
      </w:r>
      <w:r>
        <w:rPr>
          <w:bCs/>
          <w:sz w:val="24"/>
        </w:rPr>
        <w:t>申购费、赎回费</w:t>
      </w:r>
      <w:r w:rsidR="00FD497B">
        <w:rPr>
          <w:bCs/>
          <w:sz w:val="24"/>
        </w:rPr>
        <w:t>等费用计提标准、计提方式和费率发生变更；</w:t>
      </w:r>
    </w:p>
    <w:p w14:paraId="051A9E57" w14:textId="756E2947" w:rsidR="00FD497B" w:rsidRDefault="00FC5C1B">
      <w:pPr>
        <w:spacing w:line="360" w:lineRule="auto"/>
        <w:ind w:firstLineChars="200" w:firstLine="480"/>
        <w:rPr>
          <w:bCs/>
          <w:sz w:val="24"/>
        </w:rPr>
      </w:pPr>
      <w:r>
        <w:rPr>
          <w:bCs/>
          <w:sz w:val="24"/>
        </w:rPr>
        <w:t>1</w:t>
      </w:r>
      <w:r w:rsidR="00241CA0">
        <w:rPr>
          <w:bCs/>
          <w:sz w:val="24"/>
        </w:rPr>
        <w:t>6</w:t>
      </w:r>
      <w:r w:rsidR="00FD497B">
        <w:rPr>
          <w:bCs/>
          <w:sz w:val="24"/>
        </w:rPr>
        <w:t>、基金份额净值计价错误</w:t>
      </w:r>
      <w:proofErr w:type="gramStart"/>
      <w:r w:rsidR="00FD497B">
        <w:rPr>
          <w:bCs/>
          <w:sz w:val="24"/>
        </w:rPr>
        <w:t>达基金</w:t>
      </w:r>
      <w:proofErr w:type="gramEnd"/>
      <w:r w:rsidR="00FD497B">
        <w:rPr>
          <w:bCs/>
          <w:sz w:val="24"/>
        </w:rPr>
        <w:t>份额净值百分之零点五；</w:t>
      </w:r>
    </w:p>
    <w:p w14:paraId="6939348A" w14:textId="70A5AA4F" w:rsidR="00FD497B" w:rsidRDefault="007F5538">
      <w:pPr>
        <w:spacing w:line="360" w:lineRule="auto"/>
        <w:ind w:firstLineChars="200" w:firstLine="480"/>
        <w:rPr>
          <w:bCs/>
          <w:sz w:val="24"/>
        </w:rPr>
      </w:pPr>
      <w:r>
        <w:rPr>
          <w:bCs/>
          <w:sz w:val="24"/>
        </w:rPr>
        <w:t>1</w:t>
      </w:r>
      <w:r w:rsidR="00241CA0">
        <w:rPr>
          <w:bCs/>
          <w:sz w:val="24"/>
        </w:rPr>
        <w:t>7</w:t>
      </w:r>
      <w:r w:rsidR="00FD497B">
        <w:rPr>
          <w:bCs/>
          <w:sz w:val="24"/>
        </w:rPr>
        <w:t>、本基金</w:t>
      </w:r>
      <w:r w:rsidR="00A85EB0" w:rsidRPr="00A85EB0">
        <w:rPr>
          <w:rFonts w:hint="eastAsia"/>
          <w:bCs/>
          <w:sz w:val="24"/>
        </w:rPr>
        <w:t>进入开放期</w:t>
      </w:r>
      <w:r w:rsidR="00882E36">
        <w:rPr>
          <w:rFonts w:hint="eastAsia"/>
          <w:bCs/>
          <w:sz w:val="24"/>
        </w:rPr>
        <w:t>并开始办理申购、赎回</w:t>
      </w:r>
      <w:r w:rsidR="00FD497B">
        <w:rPr>
          <w:bCs/>
          <w:sz w:val="24"/>
        </w:rPr>
        <w:t>；</w:t>
      </w:r>
    </w:p>
    <w:p w14:paraId="52A1702B" w14:textId="16F9A033" w:rsidR="00FD497B" w:rsidRDefault="008E56B7">
      <w:pPr>
        <w:spacing w:line="360" w:lineRule="auto"/>
        <w:ind w:firstLineChars="200" w:firstLine="480"/>
        <w:rPr>
          <w:bCs/>
          <w:sz w:val="24"/>
        </w:rPr>
      </w:pPr>
      <w:r>
        <w:rPr>
          <w:bCs/>
          <w:sz w:val="24"/>
        </w:rPr>
        <w:t>18</w:t>
      </w:r>
      <w:r w:rsidR="0092366D">
        <w:rPr>
          <w:bCs/>
          <w:sz w:val="24"/>
        </w:rPr>
        <w:t>、本基金在开放期内发生巨额赎回并延缓支付赎回款项；</w:t>
      </w:r>
    </w:p>
    <w:p w14:paraId="1658F9E4" w14:textId="018372FD" w:rsidR="00FD497B" w:rsidRDefault="008E56B7">
      <w:pPr>
        <w:spacing w:line="360" w:lineRule="auto"/>
        <w:ind w:firstLineChars="200" w:firstLine="480"/>
        <w:rPr>
          <w:bCs/>
          <w:sz w:val="24"/>
        </w:rPr>
      </w:pPr>
      <w:r>
        <w:rPr>
          <w:bCs/>
          <w:sz w:val="24"/>
        </w:rPr>
        <w:t>19</w:t>
      </w:r>
      <w:r w:rsidR="00FD497B">
        <w:rPr>
          <w:bCs/>
          <w:sz w:val="24"/>
        </w:rPr>
        <w:t>、本基金暂停接受申购、赎回申请</w:t>
      </w:r>
      <w:r w:rsidR="00241CA0">
        <w:rPr>
          <w:rFonts w:hint="eastAsia"/>
          <w:bCs/>
          <w:sz w:val="24"/>
        </w:rPr>
        <w:t>或</w:t>
      </w:r>
      <w:r w:rsidR="00FD497B">
        <w:rPr>
          <w:bCs/>
          <w:sz w:val="24"/>
        </w:rPr>
        <w:t>重新接受申购、赎回</w:t>
      </w:r>
      <w:r w:rsidR="00241CA0">
        <w:rPr>
          <w:rFonts w:hint="eastAsia"/>
          <w:bCs/>
          <w:sz w:val="24"/>
        </w:rPr>
        <w:t>申请</w:t>
      </w:r>
      <w:r w:rsidR="00FD497B">
        <w:rPr>
          <w:bCs/>
          <w:sz w:val="24"/>
        </w:rPr>
        <w:t>；</w:t>
      </w:r>
    </w:p>
    <w:p w14:paraId="533007F3" w14:textId="46F7CBFC" w:rsidR="0092366D" w:rsidRDefault="008E56B7">
      <w:pPr>
        <w:spacing w:line="360" w:lineRule="auto"/>
        <w:ind w:firstLineChars="200" w:firstLine="480"/>
        <w:rPr>
          <w:bCs/>
          <w:sz w:val="24"/>
        </w:rPr>
      </w:pPr>
      <w:r>
        <w:rPr>
          <w:bCs/>
          <w:sz w:val="24"/>
        </w:rPr>
        <w:t>20</w:t>
      </w:r>
      <w:r w:rsidR="0092366D" w:rsidRPr="0092366D">
        <w:rPr>
          <w:rFonts w:hint="eastAsia"/>
          <w:bCs/>
          <w:sz w:val="24"/>
        </w:rPr>
        <w:t>、调整基金份额类别设置；</w:t>
      </w:r>
    </w:p>
    <w:p w14:paraId="6E775241" w14:textId="20328CFB" w:rsidR="00FD497B" w:rsidRPr="003050BC" w:rsidRDefault="008E56B7">
      <w:pPr>
        <w:spacing w:line="360" w:lineRule="auto"/>
        <w:ind w:firstLineChars="200" w:firstLine="480"/>
        <w:rPr>
          <w:bCs/>
          <w:sz w:val="24"/>
        </w:rPr>
      </w:pPr>
      <w:r>
        <w:rPr>
          <w:bCs/>
          <w:sz w:val="24"/>
        </w:rPr>
        <w:t>21</w:t>
      </w:r>
      <w:r w:rsidR="00FD497B">
        <w:rPr>
          <w:bCs/>
          <w:sz w:val="24"/>
        </w:rPr>
        <w:t>、</w:t>
      </w:r>
      <w:r w:rsidR="006A3DB1">
        <w:rPr>
          <w:rFonts w:hint="eastAsia"/>
          <w:bCs/>
          <w:sz w:val="24"/>
        </w:rPr>
        <w:t>本基金发生涉及基金申购、赎回事项调整或潜在影响投资者赎回等重大事项；</w:t>
      </w:r>
    </w:p>
    <w:p w14:paraId="7046297A" w14:textId="4E57355A" w:rsidR="003050BC" w:rsidRDefault="008E56B7">
      <w:pPr>
        <w:spacing w:line="360" w:lineRule="auto"/>
        <w:ind w:firstLineChars="200" w:firstLine="480"/>
        <w:rPr>
          <w:bCs/>
          <w:sz w:val="24"/>
        </w:rPr>
      </w:pPr>
      <w:r>
        <w:rPr>
          <w:bCs/>
          <w:sz w:val="24"/>
        </w:rPr>
        <w:t>22</w:t>
      </w:r>
      <w:r w:rsidR="003050BC" w:rsidRPr="003050BC">
        <w:rPr>
          <w:rFonts w:hint="eastAsia"/>
          <w:bCs/>
          <w:sz w:val="24"/>
        </w:rPr>
        <w:t>、本基金推出新业务或服务；</w:t>
      </w:r>
    </w:p>
    <w:p w14:paraId="729B6AD1" w14:textId="4B3E5DE2" w:rsidR="006A3DB1" w:rsidRDefault="008E56B7">
      <w:pPr>
        <w:spacing w:line="360" w:lineRule="auto"/>
        <w:ind w:firstLineChars="200" w:firstLine="480"/>
        <w:rPr>
          <w:bCs/>
          <w:sz w:val="24"/>
        </w:rPr>
      </w:pPr>
      <w:r>
        <w:rPr>
          <w:bCs/>
          <w:sz w:val="24"/>
        </w:rPr>
        <w:t>23</w:t>
      </w:r>
      <w:r w:rsidR="00FD497B">
        <w:rPr>
          <w:bCs/>
          <w:sz w:val="24"/>
        </w:rPr>
        <w:t>、</w:t>
      </w:r>
      <w:r w:rsidR="006A3DB1">
        <w:rPr>
          <w:rFonts w:hint="eastAsia"/>
          <w:bCs/>
          <w:sz w:val="24"/>
        </w:rPr>
        <w:t>基金管理人采用摆动定价机制进行估值；</w:t>
      </w:r>
    </w:p>
    <w:p w14:paraId="28B41D6B" w14:textId="6AF9717A" w:rsidR="00FD497B" w:rsidRDefault="008E56B7">
      <w:pPr>
        <w:spacing w:line="360" w:lineRule="auto"/>
        <w:ind w:firstLineChars="200" w:firstLine="480"/>
        <w:rPr>
          <w:bCs/>
          <w:sz w:val="24"/>
        </w:rPr>
      </w:pPr>
      <w:r>
        <w:rPr>
          <w:bCs/>
          <w:sz w:val="24"/>
        </w:rPr>
        <w:t>24</w:t>
      </w:r>
      <w:r w:rsidR="006A3DB1">
        <w:rPr>
          <w:rFonts w:ascii="宋体" w:hAnsi="宋体" w:hint="eastAsia"/>
          <w:sz w:val="24"/>
        </w:rPr>
        <w:t>、基金信息披露义务人认为可能对基金份额持有人权益或者基金份额的价格产生重大影响的</w:t>
      </w:r>
      <w:r w:rsidR="006A3DB1" w:rsidRPr="0014765F">
        <w:rPr>
          <w:rFonts w:ascii="宋体" w:hAnsi="宋体" w:hint="eastAsia"/>
          <w:sz w:val="24"/>
        </w:rPr>
        <w:t>其他</w:t>
      </w:r>
      <w:r w:rsidR="006A3DB1">
        <w:rPr>
          <w:rFonts w:ascii="宋体" w:hAnsi="宋体" w:hint="eastAsia"/>
          <w:sz w:val="24"/>
        </w:rPr>
        <w:t>事项或</w:t>
      </w:r>
      <w:r w:rsidR="006A3DB1" w:rsidRPr="00AF265F">
        <w:rPr>
          <w:rFonts w:ascii="宋体" w:hAnsi="宋体" w:hint="eastAsia"/>
          <w:sz w:val="24"/>
        </w:rPr>
        <w:t>中国证监会规定的其他事项。</w:t>
      </w:r>
    </w:p>
    <w:p w14:paraId="20D958E8" w14:textId="77777777" w:rsidR="00FD497B" w:rsidRDefault="00FD497B">
      <w:pPr>
        <w:spacing w:line="360" w:lineRule="auto"/>
        <w:ind w:firstLineChars="200" w:firstLine="480"/>
        <w:rPr>
          <w:bCs/>
          <w:sz w:val="24"/>
        </w:rPr>
      </w:pPr>
      <w:r>
        <w:rPr>
          <w:bCs/>
          <w:sz w:val="24"/>
        </w:rPr>
        <w:t>（八）澄清公告</w:t>
      </w:r>
    </w:p>
    <w:p w14:paraId="4D347740" w14:textId="137606BF" w:rsidR="00FD497B" w:rsidRDefault="00FD497B">
      <w:pPr>
        <w:spacing w:line="360" w:lineRule="auto"/>
        <w:ind w:firstLineChars="200" w:firstLine="480"/>
        <w:rPr>
          <w:bCs/>
          <w:sz w:val="24"/>
        </w:rPr>
      </w:pPr>
      <w:r>
        <w:rPr>
          <w:bCs/>
          <w:sz w:val="24"/>
        </w:rPr>
        <w:t>在《基金合同》存续期限内，任何公共</w:t>
      </w:r>
      <w:r w:rsidR="001820B1">
        <w:rPr>
          <w:bCs/>
          <w:sz w:val="24"/>
        </w:rPr>
        <w:t>媒介</w:t>
      </w:r>
      <w:r>
        <w:rPr>
          <w:bCs/>
          <w:sz w:val="24"/>
        </w:rPr>
        <w:t>中出现的或者在市场上流传的消息可能对基金份额价格产生误导性影响或者引起较大波动</w:t>
      </w:r>
      <w:r w:rsidR="00133D81">
        <w:rPr>
          <w:rFonts w:hint="eastAsia"/>
          <w:bCs/>
          <w:sz w:val="24"/>
        </w:rPr>
        <w:t>，</w:t>
      </w:r>
      <w:r w:rsidR="00133D81" w:rsidRPr="00133D81">
        <w:rPr>
          <w:rFonts w:hint="eastAsia"/>
          <w:bCs/>
          <w:sz w:val="24"/>
        </w:rPr>
        <w:t>以及可能损害基金份额持有人权益</w:t>
      </w:r>
      <w:r>
        <w:rPr>
          <w:bCs/>
          <w:sz w:val="24"/>
        </w:rPr>
        <w:t>的，相关信息披露义务人知悉后应当立即对该消息进行公开澄清。</w:t>
      </w:r>
    </w:p>
    <w:p w14:paraId="70CFAA37" w14:textId="77777777" w:rsidR="00FD497B" w:rsidRDefault="00FD497B">
      <w:pPr>
        <w:spacing w:line="360" w:lineRule="auto"/>
        <w:ind w:firstLineChars="200" w:firstLine="480"/>
        <w:rPr>
          <w:bCs/>
          <w:sz w:val="24"/>
        </w:rPr>
      </w:pPr>
      <w:r>
        <w:rPr>
          <w:bCs/>
          <w:sz w:val="24"/>
        </w:rPr>
        <w:t>（九）基金份额持有人大会决议</w:t>
      </w:r>
    </w:p>
    <w:p w14:paraId="69C1E342" w14:textId="77777777" w:rsidR="00FD497B" w:rsidRDefault="00FD497B">
      <w:pPr>
        <w:spacing w:line="360" w:lineRule="auto"/>
        <w:ind w:firstLineChars="200" w:firstLine="480"/>
        <w:rPr>
          <w:bCs/>
          <w:sz w:val="24"/>
        </w:rPr>
      </w:pPr>
      <w:r>
        <w:rPr>
          <w:bCs/>
          <w:sz w:val="24"/>
        </w:rPr>
        <w:lastRenderedPageBreak/>
        <w:t>基金份额持有人大会决定的事项，应当依法报</w:t>
      </w:r>
      <w:r w:rsidR="006A3DB1">
        <w:rPr>
          <w:rFonts w:hint="eastAsia"/>
          <w:bCs/>
          <w:sz w:val="24"/>
        </w:rPr>
        <w:t>中国证监会</w:t>
      </w:r>
      <w:r>
        <w:rPr>
          <w:bCs/>
          <w:sz w:val="24"/>
        </w:rPr>
        <w:t>备案，并予以公告。</w:t>
      </w:r>
    </w:p>
    <w:p w14:paraId="130CE86A" w14:textId="77777777" w:rsidR="0052065E" w:rsidRPr="0052065E" w:rsidRDefault="0052065E" w:rsidP="0052065E">
      <w:pPr>
        <w:spacing w:line="360" w:lineRule="auto"/>
        <w:ind w:firstLineChars="200" w:firstLine="480"/>
        <w:rPr>
          <w:bCs/>
          <w:sz w:val="24"/>
        </w:rPr>
      </w:pPr>
      <w:r w:rsidRPr="0052065E">
        <w:rPr>
          <w:rFonts w:hint="eastAsia"/>
          <w:bCs/>
          <w:sz w:val="24"/>
        </w:rPr>
        <w:t>（十）投资国债期货的信息披露</w:t>
      </w:r>
    </w:p>
    <w:p w14:paraId="713CEC5E" w14:textId="77777777" w:rsidR="0052065E" w:rsidRPr="0052065E" w:rsidRDefault="0052065E" w:rsidP="0052065E">
      <w:pPr>
        <w:spacing w:line="360" w:lineRule="auto"/>
        <w:ind w:firstLineChars="200" w:firstLine="480"/>
        <w:rPr>
          <w:bCs/>
          <w:sz w:val="24"/>
        </w:rPr>
      </w:pPr>
      <w:r w:rsidRPr="0052065E">
        <w:rPr>
          <w:rFonts w:hint="eastAsia"/>
          <w:bCs/>
          <w:sz w:val="24"/>
        </w:rPr>
        <w:t>基金管理人应在季度报告、中期报告、年度报告等定期报告和招募说明书（更新）等文件中披露国债期货交易情况，包括投资政策、持仓情况、损益情况、风险指标等，并充分揭示国债期货交易对基金总体风险的影响以及是否符合既定的投资政策和投资目标。</w:t>
      </w:r>
    </w:p>
    <w:p w14:paraId="4944C563" w14:textId="77777777" w:rsidR="0052065E" w:rsidRPr="0052065E" w:rsidRDefault="0052065E" w:rsidP="0052065E">
      <w:pPr>
        <w:spacing w:line="360" w:lineRule="auto"/>
        <w:ind w:firstLineChars="200" w:firstLine="480"/>
        <w:rPr>
          <w:bCs/>
          <w:sz w:val="24"/>
        </w:rPr>
      </w:pPr>
      <w:r w:rsidRPr="0052065E">
        <w:rPr>
          <w:rFonts w:hint="eastAsia"/>
          <w:bCs/>
          <w:sz w:val="24"/>
        </w:rPr>
        <w:t>（十一）投资资产支持证券的信息披露</w:t>
      </w:r>
    </w:p>
    <w:p w14:paraId="6E554EE3" w14:textId="77777777" w:rsidR="0052065E" w:rsidRPr="0052065E" w:rsidRDefault="0052065E" w:rsidP="0052065E">
      <w:pPr>
        <w:spacing w:line="360" w:lineRule="auto"/>
        <w:ind w:firstLineChars="200" w:firstLine="480"/>
        <w:rPr>
          <w:bCs/>
          <w:sz w:val="24"/>
        </w:rPr>
      </w:pPr>
      <w:r w:rsidRPr="0052065E">
        <w:rPr>
          <w:rFonts w:hint="eastAsia"/>
          <w:bCs/>
          <w:sz w:val="24"/>
        </w:rPr>
        <w:t>基金管理人应在基金年度报告及中期报告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w:t>
      </w:r>
      <w:r w:rsidRPr="0052065E">
        <w:rPr>
          <w:rFonts w:hint="eastAsia"/>
          <w:bCs/>
          <w:sz w:val="24"/>
        </w:rPr>
        <w:t>10</w:t>
      </w:r>
      <w:r w:rsidRPr="0052065E">
        <w:rPr>
          <w:rFonts w:hint="eastAsia"/>
          <w:bCs/>
          <w:sz w:val="24"/>
        </w:rPr>
        <w:t>名资产支持证券明细。</w:t>
      </w:r>
    </w:p>
    <w:p w14:paraId="4E384EBD" w14:textId="5DC9AC05" w:rsidR="00A85EB0" w:rsidRPr="00A85EB0" w:rsidRDefault="004E7BC0" w:rsidP="00A85EB0">
      <w:pPr>
        <w:autoSpaceDE w:val="0"/>
        <w:autoSpaceDN w:val="0"/>
        <w:adjustRightInd w:val="0"/>
        <w:spacing w:line="360" w:lineRule="auto"/>
        <w:ind w:firstLine="420"/>
        <w:jc w:val="left"/>
        <w:rPr>
          <w:bCs/>
          <w:sz w:val="24"/>
        </w:rPr>
      </w:pPr>
      <w:r w:rsidRPr="00A3466E">
        <w:rPr>
          <w:rFonts w:hint="eastAsia"/>
          <w:sz w:val="24"/>
        </w:rPr>
        <w:t>（十</w:t>
      </w:r>
      <w:r w:rsidR="00765F07">
        <w:rPr>
          <w:rFonts w:hint="eastAsia"/>
          <w:sz w:val="24"/>
        </w:rPr>
        <w:t>二</w:t>
      </w:r>
      <w:r w:rsidRPr="00A3466E">
        <w:rPr>
          <w:rFonts w:hint="eastAsia"/>
          <w:sz w:val="24"/>
        </w:rPr>
        <w:t>）</w:t>
      </w:r>
      <w:r w:rsidR="00A85EB0" w:rsidRPr="00A85EB0">
        <w:rPr>
          <w:rFonts w:hint="eastAsia"/>
          <w:bCs/>
          <w:sz w:val="24"/>
        </w:rPr>
        <w:t>清算报告</w:t>
      </w:r>
    </w:p>
    <w:p w14:paraId="61319AD9" w14:textId="7E8332E7" w:rsidR="004E7BC0" w:rsidRPr="008F0D00" w:rsidRDefault="00A85EB0" w:rsidP="009F2170">
      <w:pPr>
        <w:autoSpaceDE w:val="0"/>
        <w:autoSpaceDN w:val="0"/>
        <w:adjustRightInd w:val="0"/>
        <w:spacing w:line="360" w:lineRule="auto"/>
        <w:ind w:firstLineChars="200" w:firstLine="480"/>
        <w:rPr>
          <w:bCs/>
          <w:sz w:val="24"/>
        </w:rPr>
      </w:pPr>
      <w:r w:rsidRPr="00A85EB0">
        <w:rPr>
          <w:rFonts w:hint="eastAsia"/>
          <w:bCs/>
          <w:sz w:val="24"/>
        </w:rPr>
        <w:t>基金</w:t>
      </w:r>
      <w:r w:rsidR="0052065E">
        <w:rPr>
          <w:rFonts w:hint="eastAsia"/>
          <w:bCs/>
          <w:sz w:val="24"/>
        </w:rPr>
        <w:t>合同</w:t>
      </w:r>
      <w:r w:rsidR="002444D1">
        <w:rPr>
          <w:rFonts w:hint="eastAsia"/>
          <w:bCs/>
          <w:sz w:val="24"/>
        </w:rPr>
        <w:t>终止</w:t>
      </w:r>
      <w:r w:rsidRPr="00A85EB0">
        <w:rPr>
          <w:rFonts w:hint="eastAsia"/>
          <w:bCs/>
          <w:sz w:val="24"/>
        </w:rPr>
        <w:t>的，基金管理人应当依法组织基金财产清算小组对基金财产进行清算并</w:t>
      </w:r>
      <w:proofErr w:type="gramStart"/>
      <w:r w:rsidRPr="00A85EB0">
        <w:rPr>
          <w:rFonts w:hint="eastAsia"/>
          <w:bCs/>
          <w:sz w:val="24"/>
        </w:rPr>
        <w:t>作出</w:t>
      </w:r>
      <w:proofErr w:type="gramEnd"/>
      <w:r w:rsidRPr="00A85EB0">
        <w:rPr>
          <w:rFonts w:hint="eastAsia"/>
          <w:bCs/>
          <w:sz w:val="24"/>
        </w:rPr>
        <w:t>清算报告。基金财产清算小组应当将清算报告登载在</w:t>
      </w:r>
      <w:r w:rsidR="00FE1072">
        <w:rPr>
          <w:rFonts w:hint="eastAsia"/>
          <w:bCs/>
          <w:sz w:val="24"/>
        </w:rPr>
        <w:t>规定</w:t>
      </w:r>
      <w:r w:rsidRPr="00A85EB0">
        <w:rPr>
          <w:rFonts w:hint="eastAsia"/>
          <w:bCs/>
          <w:sz w:val="24"/>
        </w:rPr>
        <w:t>网站上，并将清算报告提示性公告登载在</w:t>
      </w:r>
      <w:r w:rsidR="00A3466E">
        <w:rPr>
          <w:rFonts w:hint="eastAsia"/>
          <w:bCs/>
          <w:sz w:val="24"/>
        </w:rPr>
        <w:t>规定</w:t>
      </w:r>
      <w:r w:rsidRPr="00A85EB0">
        <w:rPr>
          <w:rFonts w:hint="eastAsia"/>
          <w:bCs/>
          <w:sz w:val="24"/>
        </w:rPr>
        <w:t>报刊上。</w:t>
      </w:r>
    </w:p>
    <w:p w14:paraId="297A9A00" w14:textId="0A44C32E" w:rsidR="003E6F70" w:rsidRPr="00E96B15" w:rsidRDefault="004E7BC0" w:rsidP="00E96B15">
      <w:pPr>
        <w:autoSpaceDE w:val="0"/>
        <w:autoSpaceDN w:val="0"/>
        <w:adjustRightInd w:val="0"/>
        <w:spacing w:line="360" w:lineRule="auto"/>
        <w:ind w:firstLine="420"/>
        <w:jc w:val="left"/>
        <w:rPr>
          <w:sz w:val="24"/>
        </w:rPr>
      </w:pPr>
      <w:r w:rsidRPr="008F0D00">
        <w:rPr>
          <w:rFonts w:hint="eastAsia"/>
          <w:bCs/>
          <w:sz w:val="24"/>
        </w:rPr>
        <w:t>（十</w:t>
      </w:r>
      <w:r w:rsidR="00765F07">
        <w:rPr>
          <w:rFonts w:hint="eastAsia"/>
          <w:bCs/>
          <w:sz w:val="24"/>
        </w:rPr>
        <w:t>三</w:t>
      </w:r>
      <w:r w:rsidRPr="008F0D00">
        <w:rPr>
          <w:rFonts w:hint="eastAsia"/>
          <w:bCs/>
          <w:sz w:val="24"/>
        </w:rPr>
        <w:t>）</w:t>
      </w:r>
      <w:r w:rsidR="003E6F70" w:rsidRPr="00E96B15">
        <w:rPr>
          <w:rFonts w:hint="eastAsia"/>
          <w:sz w:val="24"/>
        </w:rPr>
        <w:t>实施</w:t>
      </w:r>
      <w:proofErr w:type="gramStart"/>
      <w:r w:rsidR="003E6F70" w:rsidRPr="00E96B15">
        <w:rPr>
          <w:rFonts w:hint="eastAsia"/>
          <w:sz w:val="24"/>
        </w:rPr>
        <w:t>侧袋机制</w:t>
      </w:r>
      <w:proofErr w:type="gramEnd"/>
      <w:r w:rsidR="003E6F70" w:rsidRPr="00E96B15">
        <w:rPr>
          <w:rFonts w:hint="eastAsia"/>
          <w:sz w:val="24"/>
        </w:rPr>
        <w:t>期间的信息披露</w:t>
      </w:r>
    </w:p>
    <w:p w14:paraId="5F72C41F" w14:textId="77777777" w:rsidR="003E6F70" w:rsidRPr="00E96B15" w:rsidRDefault="003E6F70" w:rsidP="00E96B15">
      <w:pPr>
        <w:spacing w:line="360" w:lineRule="auto"/>
        <w:ind w:firstLineChars="200" w:firstLine="480"/>
        <w:rPr>
          <w:sz w:val="24"/>
        </w:rPr>
      </w:pPr>
      <w:r w:rsidRPr="00E96B15">
        <w:rPr>
          <w:rFonts w:hint="eastAsia"/>
          <w:sz w:val="24"/>
        </w:rPr>
        <w:t>本基金实施</w:t>
      </w:r>
      <w:proofErr w:type="gramStart"/>
      <w:r w:rsidRPr="00E96B15">
        <w:rPr>
          <w:rFonts w:hint="eastAsia"/>
          <w:sz w:val="24"/>
        </w:rPr>
        <w:t>侧袋机制</w:t>
      </w:r>
      <w:proofErr w:type="gramEnd"/>
      <w:r w:rsidRPr="00E96B15">
        <w:rPr>
          <w:rFonts w:hint="eastAsia"/>
          <w:sz w:val="24"/>
        </w:rPr>
        <w:t>的，相关信息披露义务人应当根据法律法规、基金合同和招募说明书的规定进行信息披露，详见招募说明书的规定。</w:t>
      </w:r>
    </w:p>
    <w:p w14:paraId="50DAB619" w14:textId="0B00678C" w:rsidR="00FD497B" w:rsidRDefault="00FD497B">
      <w:pPr>
        <w:spacing w:line="360" w:lineRule="auto"/>
        <w:ind w:firstLineChars="200" w:firstLine="480"/>
        <w:rPr>
          <w:bCs/>
          <w:sz w:val="24"/>
        </w:rPr>
      </w:pPr>
      <w:r>
        <w:rPr>
          <w:bCs/>
          <w:sz w:val="24"/>
        </w:rPr>
        <w:t>（十</w:t>
      </w:r>
      <w:r w:rsidR="00765F07">
        <w:rPr>
          <w:rFonts w:hint="eastAsia"/>
          <w:bCs/>
          <w:sz w:val="24"/>
        </w:rPr>
        <w:t>四</w:t>
      </w:r>
      <w:r>
        <w:rPr>
          <w:bCs/>
          <w:sz w:val="24"/>
        </w:rPr>
        <w:t>）中国证监会规定的其他信息。</w:t>
      </w:r>
    </w:p>
    <w:p w14:paraId="6A051E0F" w14:textId="667B8B31" w:rsidR="00765F07" w:rsidRDefault="00765F07">
      <w:pPr>
        <w:spacing w:line="360" w:lineRule="auto"/>
        <w:ind w:firstLineChars="200" w:firstLine="480"/>
        <w:rPr>
          <w:bCs/>
          <w:sz w:val="24"/>
        </w:rPr>
      </w:pPr>
      <w:r w:rsidRPr="00765F07">
        <w:rPr>
          <w:rFonts w:hint="eastAsia"/>
          <w:bCs/>
          <w:sz w:val="24"/>
        </w:rPr>
        <w:t>基金管理人应当在季度报告、中期报告、年度报告等定期报告和招募说明书（更新）中充分披露基金的相关情况并揭示相关风险，说明本基金单一投资者持有的基金份额或者构成一致行动人的多个投资者持有的基金份额比例可达到或者超过</w:t>
      </w:r>
      <w:r w:rsidRPr="00765F07">
        <w:rPr>
          <w:rFonts w:hint="eastAsia"/>
          <w:bCs/>
          <w:sz w:val="24"/>
        </w:rPr>
        <w:t>50%</w:t>
      </w:r>
      <w:r w:rsidRPr="00765F07">
        <w:rPr>
          <w:rFonts w:hint="eastAsia"/>
          <w:bCs/>
          <w:sz w:val="24"/>
        </w:rPr>
        <w:t>，本基金不向个人投资者公开发售。法律法规或监管机构另有规定的除外。</w:t>
      </w:r>
    </w:p>
    <w:p w14:paraId="7188B8F1" w14:textId="77777777" w:rsidR="00FD497B" w:rsidRDefault="00FD497B">
      <w:pPr>
        <w:spacing w:line="360" w:lineRule="auto"/>
        <w:ind w:firstLineChars="200" w:firstLine="480"/>
        <w:rPr>
          <w:bCs/>
          <w:sz w:val="24"/>
        </w:rPr>
      </w:pPr>
      <w:r>
        <w:rPr>
          <w:bCs/>
          <w:sz w:val="24"/>
        </w:rPr>
        <w:t>六、信息披露事务管理</w:t>
      </w:r>
    </w:p>
    <w:p w14:paraId="252BE9EB" w14:textId="14376AB6" w:rsidR="00FD497B" w:rsidRDefault="00FD497B">
      <w:pPr>
        <w:spacing w:line="360" w:lineRule="auto"/>
        <w:ind w:firstLineChars="200" w:firstLine="480"/>
        <w:rPr>
          <w:bCs/>
          <w:sz w:val="24"/>
        </w:rPr>
      </w:pPr>
      <w:r>
        <w:rPr>
          <w:bCs/>
          <w:sz w:val="24"/>
        </w:rPr>
        <w:t>基金管理人、基金托管人应当建立健全信息披露管理制度，指定</w:t>
      </w:r>
      <w:r w:rsidR="004E7BC0">
        <w:rPr>
          <w:rFonts w:hint="eastAsia"/>
          <w:bCs/>
          <w:sz w:val="24"/>
        </w:rPr>
        <w:t>专门部门</w:t>
      </w:r>
      <w:r w:rsidR="004E7BC0">
        <w:rPr>
          <w:bCs/>
          <w:sz w:val="24"/>
        </w:rPr>
        <w:t>及高级管理人员</w:t>
      </w:r>
      <w:r>
        <w:rPr>
          <w:bCs/>
          <w:sz w:val="24"/>
        </w:rPr>
        <w:t>负责管理信息披露事务。</w:t>
      </w:r>
    </w:p>
    <w:p w14:paraId="20B9934C" w14:textId="77777777" w:rsidR="00FD497B" w:rsidRDefault="00FD497B">
      <w:pPr>
        <w:spacing w:line="360" w:lineRule="auto"/>
        <w:ind w:firstLineChars="200" w:firstLine="480"/>
        <w:rPr>
          <w:bCs/>
          <w:sz w:val="24"/>
        </w:rPr>
      </w:pPr>
      <w:r>
        <w:rPr>
          <w:bCs/>
          <w:sz w:val="24"/>
        </w:rPr>
        <w:t>基金信息披露义务人公开披露基金信息，应当符合中国证监会相关基金信息</w:t>
      </w:r>
      <w:r>
        <w:rPr>
          <w:bCs/>
          <w:sz w:val="24"/>
        </w:rPr>
        <w:lastRenderedPageBreak/>
        <w:t>披露内容与格式准则</w:t>
      </w:r>
      <w:r w:rsidR="00F43918">
        <w:rPr>
          <w:bCs/>
          <w:sz w:val="24"/>
        </w:rPr>
        <w:t>等法规</w:t>
      </w:r>
      <w:r>
        <w:rPr>
          <w:bCs/>
          <w:sz w:val="24"/>
        </w:rPr>
        <w:t>的规定。</w:t>
      </w:r>
    </w:p>
    <w:p w14:paraId="0A54838F" w14:textId="2991234D" w:rsidR="00FD497B" w:rsidRDefault="00FD497B">
      <w:pPr>
        <w:spacing w:line="360" w:lineRule="auto"/>
        <w:ind w:firstLineChars="200" w:firstLine="480"/>
        <w:rPr>
          <w:bCs/>
          <w:sz w:val="24"/>
        </w:rPr>
      </w:pPr>
      <w:r>
        <w:rPr>
          <w:bCs/>
          <w:sz w:val="24"/>
        </w:rPr>
        <w:t>基金托管人应当按照相关法律法规、中国证监会的规定和《基金合同》的约定，对基金管理人编制的基金净值</w:t>
      </w:r>
      <w:r w:rsidR="00C5615C">
        <w:rPr>
          <w:bCs/>
          <w:sz w:val="24"/>
        </w:rPr>
        <w:t>信息</w:t>
      </w:r>
      <w:r>
        <w:rPr>
          <w:bCs/>
          <w:sz w:val="24"/>
        </w:rPr>
        <w:t>、基金份额申购赎回价格、基金定期报告</w:t>
      </w:r>
      <w:r w:rsidR="00AC4CE0">
        <w:rPr>
          <w:rFonts w:hint="eastAsia"/>
          <w:bCs/>
          <w:sz w:val="24"/>
        </w:rPr>
        <w:t>、</w:t>
      </w:r>
      <w:r>
        <w:rPr>
          <w:bCs/>
          <w:sz w:val="24"/>
        </w:rPr>
        <w:t>更新的招募说明书</w:t>
      </w:r>
      <w:r w:rsidR="00AC4CE0">
        <w:rPr>
          <w:rFonts w:hint="eastAsia"/>
          <w:bCs/>
          <w:sz w:val="24"/>
        </w:rPr>
        <w:t>、</w:t>
      </w:r>
      <w:r w:rsidR="00AC4CE0">
        <w:rPr>
          <w:bCs/>
          <w:sz w:val="24"/>
        </w:rPr>
        <w:t>基金产品资料概要、基金清算报告</w:t>
      </w:r>
      <w:r>
        <w:rPr>
          <w:bCs/>
          <w:sz w:val="24"/>
        </w:rPr>
        <w:t>等公开披露的相关基金信息进行复核、审查，</w:t>
      </w:r>
      <w:r w:rsidR="00D63074" w:rsidRPr="00272B0C">
        <w:rPr>
          <w:rFonts w:ascii="宋体" w:hAnsi="宋体" w:hint="eastAsia"/>
          <w:sz w:val="24"/>
        </w:rPr>
        <w:t>并向基金管理人</w:t>
      </w:r>
      <w:r w:rsidR="00E43FC9">
        <w:rPr>
          <w:rFonts w:ascii="宋体" w:hAnsi="宋体" w:hint="eastAsia"/>
          <w:bCs/>
          <w:sz w:val="24"/>
        </w:rPr>
        <w:t>进行</w:t>
      </w:r>
      <w:r w:rsidR="00E43FC9" w:rsidRPr="002475D5">
        <w:rPr>
          <w:rFonts w:ascii="宋体" w:hAnsi="宋体" w:hint="eastAsia"/>
          <w:sz w:val="24"/>
        </w:rPr>
        <w:t>书面</w:t>
      </w:r>
      <w:r w:rsidR="00E43FC9">
        <w:rPr>
          <w:rFonts w:ascii="宋体" w:hAnsi="宋体"/>
          <w:bCs/>
          <w:sz w:val="24"/>
        </w:rPr>
        <w:t>或电子</w:t>
      </w:r>
      <w:r w:rsidR="00D63074" w:rsidRPr="002475D5">
        <w:rPr>
          <w:rFonts w:ascii="宋体" w:hAnsi="宋体" w:hint="eastAsia"/>
          <w:sz w:val="24"/>
        </w:rPr>
        <w:t>确认</w:t>
      </w:r>
      <w:r>
        <w:rPr>
          <w:bCs/>
          <w:sz w:val="24"/>
        </w:rPr>
        <w:t>。</w:t>
      </w:r>
    </w:p>
    <w:p w14:paraId="6747BA39" w14:textId="3F6AC731" w:rsidR="00FD497B" w:rsidRDefault="00FD497B">
      <w:pPr>
        <w:spacing w:line="360" w:lineRule="auto"/>
        <w:ind w:firstLineChars="200" w:firstLine="480"/>
        <w:rPr>
          <w:bCs/>
          <w:sz w:val="24"/>
        </w:rPr>
      </w:pPr>
      <w:r>
        <w:rPr>
          <w:bCs/>
          <w:sz w:val="24"/>
        </w:rPr>
        <w:t>基金管理人、基金托管人应当在</w:t>
      </w:r>
      <w:r w:rsidR="00096589">
        <w:rPr>
          <w:rFonts w:hint="eastAsia"/>
          <w:bCs/>
          <w:sz w:val="24"/>
        </w:rPr>
        <w:t>规定</w:t>
      </w:r>
      <w:r w:rsidR="00F43918">
        <w:rPr>
          <w:bCs/>
          <w:sz w:val="24"/>
        </w:rPr>
        <w:t>报刊</w:t>
      </w:r>
      <w:r>
        <w:rPr>
          <w:bCs/>
          <w:sz w:val="24"/>
        </w:rPr>
        <w:t>中选择</w:t>
      </w:r>
      <w:r w:rsidR="00AC4CE0">
        <w:rPr>
          <w:rFonts w:hint="eastAsia"/>
          <w:bCs/>
          <w:sz w:val="24"/>
        </w:rPr>
        <w:t>一家</w:t>
      </w:r>
      <w:r w:rsidR="00F43918">
        <w:rPr>
          <w:rFonts w:hint="eastAsia"/>
          <w:bCs/>
          <w:sz w:val="24"/>
        </w:rPr>
        <w:t>报刊</w:t>
      </w:r>
      <w:r>
        <w:rPr>
          <w:bCs/>
          <w:sz w:val="24"/>
        </w:rPr>
        <w:t>披露</w:t>
      </w:r>
      <w:r w:rsidR="00AC4CE0">
        <w:rPr>
          <w:rFonts w:hint="eastAsia"/>
          <w:bCs/>
          <w:sz w:val="24"/>
        </w:rPr>
        <w:t>本基金信息</w:t>
      </w:r>
      <w:r>
        <w:rPr>
          <w:bCs/>
          <w:sz w:val="24"/>
        </w:rPr>
        <w:t>。</w:t>
      </w:r>
      <w:r w:rsidR="00AC4CE0">
        <w:rPr>
          <w:rFonts w:hint="eastAsia"/>
          <w:bCs/>
          <w:sz w:val="24"/>
        </w:rPr>
        <w:t>基金管理人</w:t>
      </w:r>
      <w:r w:rsidR="00AC4CE0">
        <w:rPr>
          <w:bCs/>
          <w:sz w:val="24"/>
        </w:rPr>
        <w:t>、</w:t>
      </w:r>
      <w:r w:rsidR="00AC4CE0">
        <w:rPr>
          <w:rFonts w:hint="eastAsia"/>
          <w:bCs/>
          <w:sz w:val="24"/>
        </w:rPr>
        <w:t>基金</w:t>
      </w:r>
      <w:r w:rsidR="00AC4CE0">
        <w:rPr>
          <w:bCs/>
          <w:sz w:val="24"/>
        </w:rPr>
        <w:t>托管人应当向中国证监会基金电子披露网站报送拟披露的基金信息，并保证相关报送信息的真</w:t>
      </w:r>
      <w:r w:rsidR="00B60A13">
        <w:rPr>
          <w:rFonts w:hint="eastAsia"/>
          <w:bCs/>
          <w:sz w:val="24"/>
        </w:rPr>
        <w:t>实</w:t>
      </w:r>
      <w:r w:rsidR="00AC4CE0">
        <w:rPr>
          <w:bCs/>
          <w:sz w:val="24"/>
        </w:rPr>
        <w:t>、准确、完整、及时。</w:t>
      </w:r>
    </w:p>
    <w:p w14:paraId="45BFFC2A" w14:textId="0893DBFD" w:rsidR="00FD497B" w:rsidRDefault="00FD497B">
      <w:pPr>
        <w:spacing w:line="360" w:lineRule="auto"/>
        <w:ind w:firstLineChars="200" w:firstLine="480"/>
        <w:rPr>
          <w:bCs/>
          <w:sz w:val="24"/>
        </w:rPr>
      </w:pPr>
      <w:r>
        <w:rPr>
          <w:bCs/>
          <w:sz w:val="24"/>
        </w:rPr>
        <w:t>基金管理人、基金托管人除依法在</w:t>
      </w:r>
      <w:r w:rsidR="00096589">
        <w:rPr>
          <w:rFonts w:hint="eastAsia"/>
          <w:bCs/>
          <w:sz w:val="24"/>
        </w:rPr>
        <w:t>规定</w:t>
      </w:r>
      <w:r w:rsidR="001820B1">
        <w:rPr>
          <w:bCs/>
          <w:sz w:val="24"/>
        </w:rPr>
        <w:t>媒介</w:t>
      </w:r>
      <w:r>
        <w:rPr>
          <w:bCs/>
          <w:sz w:val="24"/>
        </w:rPr>
        <w:t>上披露信息外，还可以根据需要在其他公共</w:t>
      </w:r>
      <w:r w:rsidR="001820B1">
        <w:rPr>
          <w:bCs/>
          <w:sz w:val="24"/>
        </w:rPr>
        <w:t>媒介</w:t>
      </w:r>
      <w:r>
        <w:rPr>
          <w:bCs/>
          <w:sz w:val="24"/>
        </w:rPr>
        <w:t>披露信息，但是其他公共</w:t>
      </w:r>
      <w:r w:rsidR="001820B1">
        <w:rPr>
          <w:bCs/>
          <w:sz w:val="24"/>
        </w:rPr>
        <w:t>媒介</w:t>
      </w:r>
      <w:r>
        <w:rPr>
          <w:bCs/>
          <w:sz w:val="24"/>
        </w:rPr>
        <w:t>不得早于</w:t>
      </w:r>
      <w:r w:rsidR="00096589">
        <w:rPr>
          <w:rFonts w:hint="eastAsia"/>
          <w:bCs/>
          <w:sz w:val="24"/>
        </w:rPr>
        <w:t>规定</w:t>
      </w:r>
      <w:r w:rsidR="001820B1">
        <w:rPr>
          <w:bCs/>
          <w:sz w:val="24"/>
        </w:rPr>
        <w:t>媒介</w:t>
      </w:r>
      <w:r>
        <w:rPr>
          <w:bCs/>
          <w:sz w:val="24"/>
        </w:rPr>
        <w:t>披露信息，并且在不同媒介上披露同一信息的内容应当一致。</w:t>
      </w:r>
    </w:p>
    <w:p w14:paraId="7139C0D4" w14:textId="2B6B28CA" w:rsidR="00FD497B" w:rsidRDefault="00FD497B">
      <w:pPr>
        <w:spacing w:line="360" w:lineRule="auto"/>
        <w:ind w:firstLineChars="200" w:firstLine="480"/>
        <w:rPr>
          <w:bCs/>
          <w:sz w:val="24"/>
        </w:rPr>
      </w:pPr>
      <w:r>
        <w:rPr>
          <w:bCs/>
          <w:sz w:val="24"/>
        </w:rPr>
        <w:t>为基金信息披露义务人公开披露的基金信息出具审计报告、法律意见书的专业机构，应当制作工作底稿，并将相关档案至少保存到《基金合同》终止</w:t>
      </w:r>
      <w:r w:rsidR="00C644A4">
        <w:rPr>
          <w:bCs/>
          <w:sz w:val="24"/>
        </w:rPr>
        <w:t>后</w:t>
      </w:r>
      <w:r w:rsidR="00C644A4">
        <w:rPr>
          <w:rFonts w:hint="eastAsia"/>
          <w:bCs/>
          <w:sz w:val="24"/>
        </w:rPr>
        <w:t>10</w:t>
      </w:r>
      <w:r w:rsidR="00C644A4">
        <w:rPr>
          <w:bCs/>
          <w:sz w:val="24"/>
        </w:rPr>
        <w:t>年</w:t>
      </w:r>
      <w:r w:rsidR="00272B0C">
        <w:rPr>
          <w:rFonts w:hint="eastAsia"/>
          <w:bCs/>
          <w:sz w:val="24"/>
        </w:rPr>
        <w:t>。</w:t>
      </w:r>
    </w:p>
    <w:p w14:paraId="4FA78298" w14:textId="77777777" w:rsidR="00F43918" w:rsidRPr="00F43918" w:rsidRDefault="00F43918" w:rsidP="00CE42EE">
      <w:pPr>
        <w:spacing w:line="360" w:lineRule="auto"/>
        <w:ind w:firstLineChars="200" w:firstLine="480"/>
        <w:rPr>
          <w:bCs/>
          <w:sz w:val="24"/>
        </w:rPr>
      </w:pPr>
      <w:r w:rsidRPr="00F43918">
        <w:rPr>
          <w:rFonts w:hint="eastAsia"/>
          <w:bCs/>
          <w:sz w:val="24"/>
        </w:rPr>
        <w:t>基金管理人、基金托管人除按法律法规要求披露信息外，也可着眼于为投资者决策提供有用信息的角度，在保证公平对待投资者、</w:t>
      </w:r>
      <w:proofErr w:type="gramStart"/>
      <w:r w:rsidRPr="00F43918">
        <w:rPr>
          <w:rFonts w:hint="eastAsia"/>
          <w:bCs/>
          <w:sz w:val="24"/>
        </w:rPr>
        <w:t>不</w:t>
      </w:r>
      <w:proofErr w:type="gramEnd"/>
      <w:r w:rsidRPr="00F43918">
        <w:rPr>
          <w:rFonts w:hint="eastAsia"/>
          <w:bCs/>
          <w:sz w:val="24"/>
        </w:rPr>
        <w:t>误导投资者、不影响基金正常投资操作的前提下，自主提升信息披露服务的质量。具体要求应当符合中国证监会及自律规则的相关规定。前述自主披露如产生信息披露费用，该费用不得从基金财产中列支。</w:t>
      </w:r>
    </w:p>
    <w:p w14:paraId="6849EB8A" w14:textId="77777777" w:rsidR="00FD497B" w:rsidRDefault="00FD497B">
      <w:pPr>
        <w:spacing w:line="360" w:lineRule="auto"/>
        <w:ind w:firstLineChars="200" w:firstLine="480"/>
        <w:rPr>
          <w:bCs/>
          <w:sz w:val="24"/>
        </w:rPr>
      </w:pPr>
      <w:r>
        <w:rPr>
          <w:bCs/>
          <w:sz w:val="24"/>
        </w:rPr>
        <w:t>七、信息披露文件的存放与查阅</w:t>
      </w:r>
    </w:p>
    <w:p w14:paraId="76DE03AB" w14:textId="053C67CE" w:rsidR="00AC4CE0" w:rsidRDefault="00AC4CE0" w:rsidP="00AC4CE0">
      <w:pPr>
        <w:spacing w:line="360" w:lineRule="auto"/>
        <w:ind w:firstLineChars="200" w:firstLine="480"/>
        <w:rPr>
          <w:bCs/>
          <w:sz w:val="24"/>
        </w:rPr>
      </w:pPr>
      <w:r>
        <w:rPr>
          <w:rFonts w:hint="eastAsia"/>
          <w:bCs/>
          <w:sz w:val="24"/>
        </w:rPr>
        <w:t>依法必须披露的信息发布后，基金管理人、基金托管人应当按照相关法律法规规定将信息置备于</w:t>
      </w:r>
      <w:r w:rsidR="00F43918">
        <w:rPr>
          <w:rFonts w:hint="eastAsia"/>
          <w:bCs/>
          <w:sz w:val="24"/>
        </w:rPr>
        <w:t>各自</w:t>
      </w:r>
      <w:r>
        <w:rPr>
          <w:rFonts w:hint="eastAsia"/>
          <w:bCs/>
          <w:sz w:val="24"/>
        </w:rPr>
        <w:t>住所，供社会公众查阅、复制。</w:t>
      </w:r>
    </w:p>
    <w:p w14:paraId="430C4717" w14:textId="77777777" w:rsidR="00272B0C" w:rsidRPr="00272B0C" w:rsidRDefault="00272B0C" w:rsidP="00272B0C">
      <w:pPr>
        <w:spacing w:line="360" w:lineRule="auto"/>
        <w:ind w:firstLineChars="200" w:firstLine="480"/>
        <w:rPr>
          <w:bCs/>
          <w:sz w:val="24"/>
        </w:rPr>
      </w:pPr>
      <w:r w:rsidRPr="00272B0C">
        <w:rPr>
          <w:rFonts w:hint="eastAsia"/>
          <w:bCs/>
          <w:sz w:val="24"/>
        </w:rPr>
        <w:t>八、暂停或延迟信息披露的情形</w:t>
      </w:r>
    </w:p>
    <w:p w14:paraId="491018FE" w14:textId="77777777" w:rsidR="00272B0C" w:rsidRPr="00272B0C" w:rsidRDefault="00272B0C" w:rsidP="00272B0C">
      <w:pPr>
        <w:spacing w:line="360" w:lineRule="auto"/>
        <w:ind w:firstLineChars="200" w:firstLine="480"/>
        <w:rPr>
          <w:bCs/>
          <w:sz w:val="24"/>
        </w:rPr>
      </w:pPr>
      <w:r w:rsidRPr="00272B0C">
        <w:rPr>
          <w:rFonts w:hint="eastAsia"/>
          <w:bCs/>
          <w:sz w:val="24"/>
        </w:rPr>
        <w:t>当出现下述情况时，基金管理人和基金托管人可暂停或延迟披露基金相关信息：</w:t>
      </w:r>
    </w:p>
    <w:p w14:paraId="099BA7BC" w14:textId="77777777" w:rsidR="00272B0C" w:rsidRPr="00272B0C" w:rsidRDefault="00272B0C" w:rsidP="00272B0C">
      <w:pPr>
        <w:spacing w:line="360" w:lineRule="auto"/>
        <w:ind w:firstLineChars="200" w:firstLine="480"/>
        <w:rPr>
          <w:bCs/>
          <w:sz w:val="24"/>
        </w:rPr>
      </w:pPr>
      <w:r w:rsidRPr="00272B0C">
        <w:rPr>
          <w:rFonts w:hint="eastAsia"/>
          <w:bCs/>
          <w:sz w:val="24"/>
        </w:rPr>
        <w:t>1</w:t>
      </w:r>
      <w:r w:rsidRPr="00272B0C">
        <w:rPr>
          <w:rFonts w:hint="eastAsia"/>
          <w:bCs/>
          <w:sz w:val="24"/>
        </w:rPr>
        <w:t>、不可抗力；</w:t>
      </w:r>
    </w:p>
    <w:p w14:paraId="337E9A82" w14:textId="3611D4B4" w:rsidR="00272B0C" w:rsidRPr="00272B0C" w:rsidRDefault="00272B0C" w:rsidP="00272B0C">
      <w:pPr>
        <w:spacing w:line="360" w:lineRule="auto"/>
        <w:ind w:firstLineChars="200" w:firstLine="480"/>
        <w:rPr>
          <w:bCs/>
          <w:sz w:val="24"/>
        </w:rPr>
      </w:pPr>
      <w:r w:rsidRPr="00272B0C">
        <w:rPr>
          <w:rFonts w:hint="eastAsia"/>
          <w:bCs/>
          <w:sz w:val="24"/>
        </w:rPr>
        <w:t>2</w:t>
      </w:r>
      <w:r w:rsidRPr="00272B0C">
        <w:rPr>
          <w:rFonts w:hint="eastAsia"/>
          <w:bCs/>
          <w:sz w:val="24"/>
        </w:rPr>
        <w:t>、基金投资所涉及的证券</w:t>
      </w:r>
      <w:r w:rsidR="004E08B3">
        <w:rPr>
          <w:rFonts w:hint="eastAsia"/>
          <w:bCs/>
          <w:sz w:val="24"/>
        </w:rPr>
        <w:t>/</w:t>
      </w:r>
      <w:r w:rsidR="004E08B3">
        <w:rPr>
          <w:rFonts w:hint="eastAsia"/>
          <w:bCs/>
          <w:sz w:val="24"/>
        </w:rPr>
        <w:t>期货</w:t>
      </w:r>
      <w:r w:rsidRPr="00272B0C">
        <w:rPr>
          <w:rFonts w:hint="eastAsia"/>
          <w:bCs/>
          <w:sz w:val="24"/>
        </w:rPr>
        <w:t>交易市场遇法定节假日或因其他原因暂停营业时；</w:t>
      </w:r>
    </w:p>
    <w:p w14:paraId="1AFA4472" w14:textId="77777777" w:rsidR="00272B0C" w:rsidRPr="00272B0C" w:rsidRDefault="00272B0C" w:rsidP="00272B0C">
      <w:pPr>
        <w:spacing w:line="360" w:lineRule="auto"/>
        <w:ind w:firstLineChars="200" w:firstLine="480"/>
        <w:rPr>
          <w:bCs/>
          <w:sz w:val="24"/>
        </w:rPr>
      </w:pPr>
      <w:r w:rsidRPr="00272B0C">
        <w:rPr>
          <w:rFonts w:hint="eastAsia"/>
          <w:bCs/>
          <w:sz w:val="24"/>
        </w:rPr>
        <w:t>3</w:t>
      </w:r>
      <w:r w:rsidRPr="00272B0C">
        <w:rPr>
          <w:rFonts w:hint="eastAsia"/>
          <w:bCs/>
          <w:sz w:val="24"/>
        </w:rPr>
        <w:t>、发生暂停估值的情形；</w:t>
      </w:r>
    </w:p>
    <w:p w14:paraId="2DACA041" w14:textId="0E208D61" w:rsidR="00272B0C" w:rsidRDefault="00272B0C" w:rsidP="00272B0C">
      <w:pPr>
        <w:spacing w:line="360" w:lineRule="auto"/>
        <w:ind w:firstLineChars="200" w:firstLine="480"/>
        <w:rPr>
          <w:bCs/>
          <w:sz w:val="24"/>
        </w:rPr>
      </w:pPr>
      <w:r w:rsidRPr="00272B0C">
        <w:rPr>
          <w:rFonts w:hint="eastAsia"/>
          <w:bCs/>
          <w:sz w:val="24"/>
        </w:rPr>
        <w:lastRenderedPageBreak/>
        <w:t>4</w:t>
      </w:r>
      <w:r w:rsidRPr="00272B0C">
        <w:rPr>
          <w:rFonts w:hint="eastAsia"/>
          <w:bCs/>
          <w:sz w:val="24"/>
        </w:rPr>
        <w:t>、法律法规规定、中国证监会或基金合同认定的其他情形。</w:t>
      </w:r>
    </w:p>
    <w:p w14:paraId="3E3F9E99" w14:textId="29F73FF2" w:rsidR="00FD497B" w:rsidRDefault="00FD497B">
      <w:pPr>
        <w:pStyle w:val="1"/>
        <w:spacing w:before="0" w:after="0"/>
        <w:jc w:val="center"/>
        <w:rPr>
          <w:rFonts w:ascii="Times New Roman"/>
          <w:color w:val="auto"/>
          <w:sz w:val="30"/>
        </w:rPr>
      </w:pPr>
      <w:r>
        <w:rPr>
          <w:rFonts w:ascii="Times New Roman"/>
          <w:b w:val="0"/>
          <w:bCs/>
          <w:color w:val="auto"/>
          <w:kern w:val="44"/>
          <w:sz w:val="21"/>
        </w:rPr>
        <w:br w:type="page"/>
      </w:r>
      <w:bookmarkStart w:id="386" w:name="_Toc98560364"/>
      <w:bookmarkStart w:id="387" w:name="_Toc8059"/>
      <w:bookmarkStart w:id="388" w:name="_Toc7170"/>
      <w:bookmarkStart w:id="389" w:name="_Toc139991749"/>
      <w:bookmarkStart w:id="390" w:name="_Toc25647"/>
      <w:bookmarkStart w:id="391" w:name="_Toc123102466"/>
      <w:bookmarkStart w:id="392" w:name="_Toc29891"/>
      <w:bookmarkStart w:id="393" w:name="_Toc10006"/>
      <w:bookmarkStart w:id="394" w:name="_Toc9005"/>
      <w:bookmarkStart w:id="395" w:name="_Toc11113"/>
      <w:bookmarkStart w:id="396" w:name="_Toc141703899"/>
      <w:bookmarkStart w:id="397" w:name="_Toc8049"/>
      <w:bookmarkStart w:id="398" w:name="_Toc27464"/>
      <w:bookmarkStart w:id="399" w:name="_Toc123112247"/>
      <w:bookmarkStart w:id="400" w:name="_Toc6237"/>
      <w:bookmarkStart w:id="401" w:name="_Toc22978"/>
      <w:bookmarkStart w:id="402" w:name="_Toc123051465"/>
      <w:r>
        <w:rPr>
          <w:rFonts w:ascii="Times New Roman"/>
          <w:color w:val="auto"/>
          <w:sz w:val="30"/>
        </w:rPr>
        <w:lastRenderedPageBreak/>
        <w:t>第十九部分</w:t>
      </w:r>
      <w:r w:rsidR="00C644A4">
        <w:rPr>
          <w:rFonts w:ascii="Times New Roman"/>
          <w:color w:val="auto"/>
          <w:sz w:val="30"/>
        </w:rPr>
        <w:t xml:space="preserve">  </w:t>
      </w:r>
      <w:bookmarkStart w:id="403" w:name="_Hlt88828593"/>
      <w:r>
        <w:rPr>
          <w:rFonts w:ascii="Times New Roman"/>
          <w:color w:val="auto"/>
          <w:sz w:val="30"/>
        </w:rPr>
        <w:t>基金合同</w:t>
      </w:r>
      <w:bookmarkEnd w:id="403"/>
      <w:r>
        <w:rPr>
          <w:rFonts w:ascii="Times New Roman"/>
          <w:color w:val="auto"/>
          <w:sz w:val="30"/>
        </w:rPr>
        <w:t>的变更、终止与基金财产的清算</w:t>
      </w:r>
      <w:bookmarkEnd w:id="386"/>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bookmarkEnd w:id="401"/>
      <w:bookmarkEnd w:id="402"/>
    </w:p>
    <w:p w14:paraId="29B42794" w14:textId="77777777" w:rsidR="00FD497B" w:rsidRDefault="00FD497B">
      <w:pPr>
        <w:spacing w:line="360" w:lineRule="auto"/>
        <w:ind w:firstLineChars="200" w:firstLine="480"/>
        <w:rPr>
          <w:bCs/>
          <w:sz w:val="24"/>
        </w:rPr>
      </w:pPr>
    </w:p>
    <w:p w14:paraId="7F5F23FD" w14:textId="77777777" w:rsidR="00FD497B" w:rsidRDefault="00FD497B" w:rsidP="008B2981">
      <w:pPr>
        <w:spacing w:line="360" w:lineRule="auto"/>
        <w:ind w:firstLineChars="200" w:firstLine="480"/>
        <w:rPr>
          <w:bCs/>
          <w:sz w:val="24"/>
        </w:rPr>
      </w:pPr>
      <w:bookmarkStart w:id="404" w:name="_Toc79392639"/>
      <w:r>
        <w:rPr>
          <w:bCs/>
          <w:sz w:val="24"/>
        </w:rPr>
        <w:t>一、《基金合同》的变更</w:t>
      </w:r>
      <w:bookmarkEnd w:id="404"/>
    </w:p>
    <w:p w14:paraId="7FF4AF32" w14:textId="4D46F889" w:rsidR="00FD497B" w:rsidRDefault="00FD497B" w:rsidP="00B03261">
      <w:pPr>
        <w:autoSpaceDE w:val="0"/>
        <w:autoSpaceDN w:val="0"/>
        <w:adjustRightInd w:val="0"/>
        <w:spacing w:line="360" w:lineRule="auto"/>
        <w:ind w:firstLineChars="200" w:firstLine="480"/>
        <w:jc w:val="left"/>
        <w:rPr>
          <w:bCs/>
          <w:sz w:val="24"/>
        </w:rPr>
      </w:pPr>
      <w:r>
        <w:rPr>
          <w:bCs/>
          <w:sz w:val="24"/>
        </w:rPr>
        <w:t>1</w:t>
      </w:r>
      <w:r>
        <w:rPr>
          <w:bCs/>
          <w:sz w:val="24"/>
        </w:rPr>
        <w:t>、变更基金合同</w:t>
      </w:r>
      <w:r>
        <w:rPr>
          <w:rFonts w:hint="eastAsia"/>
          <w:bCs/>
          <w:sz w:val="24"/>
        </w:rPr>
        <w:t>涉及</w:t>
      </w:r>
      <w:r>
        <w:rPr>
          <w:bCs/>
          <w:sz w:val="24"/>
        </w:rPr>
        <w:t>法律法规规定或本</w:t>
      </w:r>
      <w:r w:rsidR="00B03261">
        <w:rPr>
          <w:rFonts w:hint="eastAsia"/>
          <w:bCs/>
          <w:sz w:val="24"/>
        </w:rPr>
        <w:t>基金</w:t>
      </w:r>
      <w:r>
        <w:rPr>
          <w:bCs/>
          <w:sz w:val="24"/>
        </w:rPr>
        <w:t>合同约定应经基金份额持有人大会决议通过的事项的，应召</w:t>
      </w:r>
      <w:proofErr w:type="gramStart"/>
      <w:r>
        <w:rPr>
          <w:bCs/>
          <w:sz w:val="24"/>
        </w:rPr>
        <w:t>开基金</w:t>
      </w:r>
      <w:proofErr w:type="gramEnd"/>
      <w:r>
        <w:rPr>
          <w:bCs/>
          <w:sz w:val="24"/>
        </w:rPr>
        <w:t>份额持有人大会决议通过。对于</w:t>
      </w:r>
      <w:r w:rsidR="00F43918" w:rsidRPr="00F43918">
        <w:rPr>
          <w:rFonts w:hint="eastAsia"/>
          <w:bCs/>
          <w:sz w:val="24"/>
        </w:rPr>
        <w:t>法律法规规定和基金合同约定</w:t>
      </w:r>
      <w:r>
        <w:rPr>
          <w:bCs/>
          <w:sz w:val="24"/>
        </w:rPr>
        <w:t>可不经基金份额持有人大会决议通过的事项，由基金管理人和基金托管人同意后变更并公告，并报中国证监会备案。</w:t>
      </w:r>
    </w:p>
    <w:p w14:paraId="68F20EF7" w14:textId="400418B7" w:rsidR="00FD497B" w:rsidRDefault="00FD497B">
      <w:pPr>
        <w:spacing w:line="360" w:lineRule="auto"/>
        <w:ind w:firstLineChars="200" w:firstLine="480"/>
        <w:rPr>
          <w:bCs/>
          <w:sz w:val="24"/>
        </w:rPr>
      </w:pPr>
      <w:r>
        <w:rPr>
          <w:bCs/>
          <w:sz w:val="24"/>
        </w:rPr>
        <w:t>2</w:t>
      </w:r>
      <w:r>
        <w:rPr>
          <w:bCs/>
          <w:sz w:val="24"/>
        </w:rPr>
        <w:t>、关于《基金合同》变更的基金份额持有人大会决议</w:t>
      </w:r>
      <w:r w:rsidR="00C76338">
        <w:rPr>
          <w:rFonts w:hint="eastAsia"/>
          <w:bCs/>
          <w:sz w:val="24"/>
        </w:rPr>
        <w:t>自</w:t>
      </w:r>
      <w:r w:rsidR="00C76338" w:rsidRPr="00C76338">
        <w:rPr>
          <w:bCs/>
          <w:sz w:val="24"/>
        </w:rPr>
        <w:t>生效</w:t>
      </w:r>
      <w:r w:rsidR="00C644A4">
        <w:rPr>
          <w:bCs/>
          <w:sz w:val="24"/>
        </w:rPr>
        <w:t>后方可执行</w:t>
      </w:r>
      <w:r>
        <w:rPr>
          <w:bCs/>
          <w:sz w:val="24"/>
        </w:rPr>
        <w:t>，</w:t>
      </w:r>
      <w:r w:rsidR="0052065E">
        <w:rPr>
          <w:bCs/>
          <w:sz w:val="24"/>
        </w:rPr>
        <w:t>基金管理人</w:t>
      </w:r>
      <w:proofErr w:type="gramStart"/>
      <w:r>
        <w:rPr>
          <w:bCs/>
          <w:sz w:val="24"/>
        </w:rPr>
        <w:t>自决议</w:t>
      </w:r>
      <w:proofErr w:type="gramEnd"/>
      <w:r>
        <w:rPr>
          <w:bCs/>
          <w:sz w:val="24"/>
        </w:rPr>
        <w:t>生效后两日内在</w:t>
      </w:r>
      <w:r w:rsidR="00096589">
        <w:rPr>
          <w:rFonts w:hint="eastAsia"/>
          <w:bCs/>
          <w:sz w:val="24"/>
        </w:rPr>
        <w:t>规定</w:t>
      </w:r>
      <w:r w:rsidR="001820B1">
        <w:rPr>
          <w:bCs/>
          <w:sz w:val="24"/>
        </w:rPr>
        <w:t>媒介</w:t>
      </w:r>
      <w:r>
        <w:rPr>
          <w:bCs/>
          <w:sz w:val="24"/>
        </w:rPr>
        <w:t>公告。</w:t>
      </w:r>
    </w:p>
    <w:p w14:paraId="29351909" w14:textId="77777777" w:rsidR="00FD497B" w:rsidRPr="00B4437C" w:rsidRDefault="00FD497B" w:rsidP="008B2981">
      <w:pPr>
        <w:spacing w:line="360" w:lineRule="auto"/>
        <w:ind w:firstLineChars="200" w:firstLine="480"/>
        <w:rPr>
          <w:bCs/>
          <w:sz w:val="24"/>
        </w:rPr>
      </w:pPr>
      <w:r w:rsidRPr="00B4437C">
        <w:rPr>
          <w:rFonts w:hint="eastAsia"/>
          <w:bCs/>
          <w:sz w:val="24"/>
        </w:rPr>
        <w:t>二、《基金合同》的终止事由</w:t>
      </w:r>
    </w:p>
    <w:p w14:paraId="750E390C" w14:textId="77777777" w:rsidR="00FD497B" w:rsidRDefault="00FD497B">
      <w:pPr>
        <w:spacing w:line="360" w:lineRule="auto"/>
        <w:ind w:firstLineChars="200" w:firstLine="480"/>
        <w:rPr>
          <w:bCs/>
          <w:sz w:val="24"/>
        </w:rPr>
      </w:pPr>
      <w:r>
        <w:rPr>
          <w:bCs/>
          <w:sz w:val="24"/>
        </w:rPr>
        <w:t>有下列情形之一的</w:t>
      </w:r>
      <w:r w:rsidR="00C006CE">
        <w:rPr>
          <w:bCs/>
          <w:sz w:val="24"/>
        </w:rPr>
        <w:t>，</w:t>
      </w:r>
      <w:r w:rsidR="00C006CE">
        <w:rPr>
          <w:rFonts w:hint="eastAsia"/>
          <w:bCs/>
          <w:sz w:val="24"/>
        </w:rPr>
        <w:t>经履行相关程序后</w:t>
      </w:r>
      <w:r>
        <w:rPr>
          <w:bCs/>
          <w:sz w:val="24"/>
        </w:rPr>
        <w:t>，《基金合同》应当终止：</w:t>
      </w:r>
    </w:p>
    <w:p w14:paraId="3DAF65D7" w14:textId="77777777" w:rsidR="00FD497B" w:rsidRDefault="00FD497B">
      <w:pPr>
        <w:spacing w:line="360" w:lineRule="auto"/>
        <w:ind w:firstLineChars="200" w:firstLine="480"/>
        <w:rPr>
          <w:bCs/>
          <w:sz w:val="24"/>
        </w:rPr>
      </w:pPr>
      <w:r>
        <w:rPr>
          <w:bCs/>
          <w:sz w:val="24"/>
        </w:rPr>
        <w:t>1</w:t>
      </w:r>
      <w:r>
        <w:rPr>
          <w:bCs/>
          <w:sz w:val="24"/>
        </w:rPr>
        <w:t>、基金份额持有人大会决定终止的；</w:t>
      </w:r>
    </w:p>
    <w:p w14:paraId="0CE2B2EA" w14:textId="77777777" w:rsidR="00FD497B" w:rsidRDefault="00FD497B">
      <w:pPr>
        <w:spacing w:line="360" w:lineRule="auto"/>
        <w:ind w:firstLineChars="200" w:firstLine="480"/>
        <w:rPr>
          <w:bCs/>
          <w:sz w:val="24"/>
        </w:rPr>
      </w:pPr>
      <w:r>
        <w:rPr>
          <w:bCs/>
          <w:sz w:val="24"/>
        </w:rPr>
        <w:t>2</w:t>
      </w:r>
      <w:r>
        <w:rPr>
          <w:bCs/>
          <w:sz w:val="24"/>
        </w:rPr>
        <w:t>、基金管理人、基金托管人职责终止，在</w:t>
      </w:r>
      <w:r>
        <w:rPr>
          <w:bCs/>
          <w:sz w:val="24"/>
        </w:rPr>
        <w:t>6</w:t>
      </w:r>
      <w:r>
        <w:rPr>
          <w:bCs/>
          <w:sz w:val="24"/>
        </w:rPr>
        <w:t>个月内没有新基金管理人、新基金托管人承接的；</w:t>
      </w:r>
    </w:p>
    <w:p w14:paraId="6FF66B42" w14:textId="77777777" w:rsidR="00FD497B" w:rsidRDefault="00AE0B2F">
      <w:pPr>
        <w:spacing w:line="360" w:lineRule="auto"/>
        <w:ind w:firstLineChars="200" w:firstLine="480"/>
        <w:rPr>
          <w:bCs/>
          <w:sz w:val="24"/>
        </w:rPr>
      </w:pPr>
      <w:r>
        <w:rPr>
          <w:rFonts w:hint="eastAsia"/>
          <w:bCs/>
          <w:sz w:val="24"/>
        </w:rPr>
        <w:t>3</w:t>
      </w:r>
      <w:r w:rsidR="00FD497B">
        <w:rPr>
          <w:bCs/>
          <w:sz w:val="24"/>
        </w:rPr>
        <w:t>、《基金合同》约定的其他情形；</w:t>
      </w:r>
    </w:p>
    <w:p w14:paraId="5B7DC247" w14:textId="77777777" w:rsidR="00FD497B" w:rsidRDefault="00AE0B2F">
      <w:pPr>
        <w:spacing w:line="360" w:lineRule="auto"/>
        <w:ind w:firstLineChars="200" w:firstLine="480"/>
        <w:rPr>
          <w:bCs/>
          <w:sz w:val="24"/>
        </w:rPr>
      </w:pPr>
      <w:r>
        <w:rPr>
          <w:rFonts w:hint="eastAsia"/>
          <w:bCs/>
          <w:sz w:val="24"/>
        </w:rPr>
        <w:t>4</w:t>
      </w:r>
      <w:r w:rsidR="00FD497B">
        <w:rPr>
          <w:bCs/>
          <w:sz w:val="24"/>
        </w:rPr>
        <w:t>、相关法律法规和中国证监会规定的其他情况。</w:t>
      </w:r>
    </w:p>
    <w:p w14:paraId="02930F04" w14:textId="77777777" w:rsidR="00FD497B" w:rsidRDefault="00FD497B" w:rsidP="008B2981">
      <w:pPr>
        <w:spacing w:line="360" w:lineRule="auto"/>
        <w:ind w:firstLineChars="200" w:firstLine="480"/>
        <w:rPr>
          <w:bCs/>
          <w:sz w:val="24"/>
        </w:rPr>
      </w:pPr>
      <w:r>
        <w:rPr>
          <w:bCs/>
          <w:sz w:val="24"/>
        </w:rPr>
        <w:t>三、基金财产的清算</w:t>
      </w:r>
    </w:p>
    <w:p w14:paraId="5EB3AB2C" w14:textId="5546EF66" w:rsidR="00FD497B" w:rsidRDefault="00FD497B">
      <w:pPr>
        <w:spacing w:line="360" w:lineRule="auto"/>
        <w:ind w:firstLineChars="200" w:firstLine="480"/>
        <w:rPr>
          <w:bCs/>
          <w:sz w:val="24"/>
        </w:rPr>
      </w:pPr>
      <w:r>
        <w:rPr>
          <w:bCs/>
          <w:sz w:val="24"/>
        </w:rPr>
        <w:t>1</w:t>
      </w:r>
      <w:r>
        <w:rPr>
          <w:bCs/>
          <w:sz w:val="24"/>
        </w:rPr>
        <w:t>、基金财产清算小组：自出现《基金合同》终止事由之日起</w:t>
      </w:r>
      <w:r>
        <w:rPr>
          <w:bCs/>
          <w:sz w:val="24"/>
        </w:rPr>
        <w:t>30</w:t>
      </w:r>
      <w:r>
        <w:rPr>
          <w:bCs/>
          <w:sz w:val="24"/>
        </w:rPr>
        <w:t>个工作日内成立</w:t>
      </w:r>
      <w:r w:rsidR="001B1932">
        <w:rPr>
          <w:bCs/>
          <w:sz w:val="24"/>
        </w:rPr>
        <w:t>基金财产</w:t>
      </w:r>
      <w:r>
        <w:rPr>
          <w:bCs/>
          <w:sz w:val="24"/>
        </w:rPr>
        <w:t>清算小组，基金管理人</w:t>
      </w:r>
      <w:r w:rsidR="00300754">
        <w:rPr>
          <w:bCs/>
          <w:sz w:val="24"/>
        </w:rPr>
        <w:t>或临时基金管理人</w:t>
      </w:r>
      <w:r>
        <w:rPr>
          <w:bCs/>
          <w:sz w:val="24"/>
        </w:rPr>
        <w:t>组织基金财产清算小组并在中国证监会的监督下进行基金清算。</w:t>
      </w:r>
    </w:p>
    <w:p w14:paraId="2DBAA2F6" w14:textId="484B7C0F" w:rsidR="00FD497B" w:rsidRDefault="00FD497B">
      <w:pPr>
        <w:spacing w:line="360" w:lineRule="auto"/>
        <w:ind w:firstLineChars="200" w:firstLine="480"/>
        <w:rPr>
          <w:bCs/>
          <w:sz w:val="24"/>
        </w:rPr>
      </w:pPr>
      <w:r>
        <w:rPr>
          <w:bCs/>
          <w:sz w:val="24"/>
        </w:rPr>
        <w:t>2</w:t>
      </w:r>
      <w:r>
        <w:rPr>
          <w:bCs/>
          <w:sz w:val="24"/>
        </w:rPr>
        <w:t>、基金财产清算小组组成：基金财产清算小组成员由基金管理人</w:t>
      </w:r>
      <w:r w:rsidR="00300754">
        <w:rPr>
          <w:bCs/>
          <w:sz w:val="24"/>
        </w:rPr>
        <w:t>或临时基金管理人</w:t>
      </w:r>
      <w:r>
        <w:rPr>
          <w:bCs/>
          <w:sz w:val="24"/>
        </w:rPr>
        <w:t>、基金托管人、</w:t>
      </w:r>
      <w:r w:rsidR="00D80600">
        <w:rPr>
          <w:rFonts w:hint="eastAsia"/>
          <w:bCs/>
          <w:sz w:val="24"/>
        </w:rPr>
        <w:t>符合《中华人民共和国证券法》规定</w:t>
      </w:r>
      <w:r>
        <w:rPr>
          <w:bCs/>
          <w:sz w:val="24"/>
        </w:rPr>
        <w:t>的注册会计师、律师以及中国证监会指定的人员组成。基金财产清算小组可以聘用必要的工作人员。</w:t>
      </w:r>
    </w:p>
    <w:p w14:paraId="6C0A7807" w14:textId="77777777" w:rsidR="00FD497B" w:rsidRDefault="00FD497B">
      <w:pPr>
        <w:spacing w:line="360" w:lineRule="auto"/>
        <w:ind w:firstLineChars="200" w:firstLine="480"/>
        <w:rPr>
          <w:bCs/>
          <w:sz w:val="24"/>
        </w:rPr>
      </w:pPr>
      <w:r>
        <w:rPr>
          <w:bCs/>
          <w:sz w:val="24"/>
        </w:rPr>
        <w:t>3</w:t>
      </w:r>
      <w:r>
        <w:rPr>
          <w:bCs/>
          <w:sz w:val="24"/>
        </w:rPr>
        <w:t>、基金财产清算小组职责：基金财产清算小组负责基金财产的保管、清理、估价、变现和分配。基金财产清算小组可以依法进行必要的民事活动。</w:t>
      </w:r>
    </w:p>
    <w:p w14:paraId="68AB9B61" w14:textId="77777777" w:rsidR="00FD497B" w:rsidRDefault="00FD497B">
      <w:pPr>
        <w:spacing w:line="360" w:lineRule="auto"/>
        <w:ind w:firstLineChars="200" w:firstLine="480"/>
        <w:rPr>
          <w:bCs/>
          <w:sz w:val="24"/>
        </w:rPr>
      </w:pPr>
      <w:r>
        <w:rPr>
          <w:bCs/>
          <w:sz w:val="24"/>
        </w:rPr>
        <w:t>4</w:t>
      </w:r>
      <w:r>
        <w:rPr>
          <w:bCs/>
          <w:sz w:val="24"/>
        </w:rPr>
        <w:t>、基金财产清算程序：</w:t>
      </w:r>
    </w:p>
    <w:p w14:paraId="1A74B560" w14:textId="58C94915" w:rsidR="00FD497B" w:rsidRDefault="00FD497B">
      <w:pPr>
        <w:spacing w:line="360" w:lineRule="auto"/>
        <w:ind w:firstLineChars="200" w:firstLine="480"/>
        <w:rPr>
          <w:bCs/>
          <w:sz w:val="24"/>
        </w:rPr>
      </w:pPr>
      <w:r>
        <w:rPr>
          <w:bCs/>
          <w:sz w:val="24"/>
        </w:rPr>
        <w:t>（</w:t>
      </w:r>
      <w:r>
        <w:rPr>
          <w:bCs/>
          <w:sz w:val="24"/>
        </w:rPr>
        <w:t>1</w:t>
      </w:r>
      <w:r>
        <w:rPr>
          <w:bCs/>
          <w:sz w:val="24"/>
        </w:rPr>
        <w:t>）《基金合同》终止情形出现时，由基金财产清算小组统一接管基金</w:t>
      </w:r>
      <w:r w:rsidR="009C2EB0">
        <w:rPr>
          <w:bCs/>
          <w:sz w:val="24"/>
        </w:rPr>
        <w:t>财产</w:t>
      </w:r>
      <w:r>
        <w:rPr>
          <w:bCs/>
          <w:sz w:val="24"/>
        </w:rPr>
        <w:t>；</w:t>
      </w:r>
    </w:p>
    <w:p w14:paraId="0A5EF540" w14:textId="77777777" w:rsidR="00FD497B" w:rsidRDefault="00FD497B">
      <w:pPr>
        <w:spacing w:line="360" w:lineRule="auto"/>
        <w:ind w:firstLineChars="200" w:firstLine="480"/>
        <w:rPr>
          <w:bCs/>
          <w:sz w:val="24"/>
        </w:rPr>
      </w:pPr>
      <w:r>
        <w:rPr>
          <w:bCs/>
          <w:sz w:val="24"/>
        </w:rPr>
        <w:t>（</w:t>
      </w:r>
      <w:r>
        <w:rPr>
          <w:bCs/>
          <w:sz w:val="24"/>
        </w:rPr>
        <w:t>2</w:t>
      </w:r>
      <w:r>
        <w:rPr>
          <w:bCs/>
          <w:sz w:val="24"/>
        </w:rPr>
        <w:t>）对基金财产和债权债务进行清理和确认；</w:t>
      </w:r>
    </w:p>
    <w:p w14:paraId="77F355C3" w14:textId="77777777" w:rsidR="00FD497B" w:rsidRDefault="00FD497B">
      <w:pPr>
        <w:spacing w:line="360" w:lineRule="auto"/>
        <w:ind w:firstLineChars="200" w:firstLine="480"/>
        <w:rPr>
          <w:bCs/>
          <w:sz w:val="24"/>
        </w:rPr>
      </w:pPr>
      <w:r>
        <w:rPr>
          <w:bCs/>
          <w:sz w:val="24"/>
        </w:rPr>
        <w:t>（</w:t>
      </w:r>
      <w:r>
        <w:rPr>
          <w:bCs/>
          <w:sz w:val="24"/>
        </w:rPr>
        <w:t>3</w:t>
      </w:r>
      <w:r>
        <w:rPr>
          <w:bCs/>
          <w:sz w:val="24"/>
        </w:rPr>
        <w:t>）对基金财产进行估值和变现；</w:t>
      </w:r>
    </w:p>
    <w:p w14:paraId="4D2E1EE9" w14:textId="77777777" w:rsidR="00FD497B" w:rsidRDefault="00FD497B">
      <w:pPr>
        <w:spacing w:line="360" w:lineRule="auto"/>
        <w:ind w:firstLineChars="200" w:firstLine="480"/>
        <w:rPr>
          <w:bCs/>
          <w:sz w:val="24"/>
        </w:rPr>
      </w:pPr>
      <w:r>
        <w:rPr>
          <w:bCs/>
          <w:sz w:val="24"/>
        </w:rPr>
        <w:lastRenderedPageBreak/>
        <w:t>（</w:t>
      </w:r>
      <w:r>
        <w:rPr>
          <w:bCs/>
          <w:sz w:val="24"/>
        </w:rPr>
        <w:t>4</w:t>
      </w:r>
      <w:r>
        <w:rPr>
          <w:bCs/>
          <w:sz w:val="24"/>
        </w:rPr>
        <w:t>）制作清算报告；</w:t>
      </w:r>
    </w:p>
    <w:p w14:paraId="7D64C142" w14:textId="77777777" w:rsidR="00FD497B" w:rsidRDefault="00FD497B">
      <w:pPr>
        <w:spacing w:line="360" w:lineRule="auto"/>
        <w:ind w:firstLineChars="200" w:firstLine="480"/>
        <w:rPr>
          <w:bCs/>
          <w:sz w:val="24"/>
        </w:rPr>
      </w:pPr>
      <w:r>
        <w:rPr>
          <w:bCs/>
          <w:sz w:val="24"/>
        </w:rPr>
        <w:t>（</w:t>
      </w:r>
      <w:r>
        <w:rPr>
          <w:bCs/>
          <w:sz w:val="24"/>
        </w:rPr>
        <w:t>5</w:t>
      </w:r>
      <w:r>
        <w:rPr>
          <w:bCs/>
          <w:sz w:val="24"/>
        </w:rPr>
        <w:t>）聘请会计师事务所对清算报告进行外部审计，聘请律师事务所对清算报告出具法律意见书；</w:t>
      </w:r>
    </w:p>
    <w:p w14:paraId="1D570168" w14:textId="77777777" w:rsidR="00FD497B" w:rsidRDefault="00FD497B">
      <w:pPr>
        <w:spacing w:line="360" w:lineRule="auto"/>
        <w:ind w:firstLineChars="200" w:firstLine="480"/>
        <w:rPr>
          <w:bCs/>
          <w:sz w:val="24"/>
        </w:rPr>
      </w:pPr>
      <w:r>
        <w:rPr>
          <w:bCs/>
          <w:sz w:val="24"/>
        </w:rPr>
        <w:t>（</w:t>
      </w:r>
      <w:r>
        <w:rPr>
          <w:bCs/>
          <w:sz w:val="24"/>
        </w:rPr>
        <w:t>6</w:t>
      </w:r>
      <w:r>
        <w:rPr>
          <w:bCs/>
          <w:sz w:val="24"/>
        </w:rPr>
        <w:t>）将清算报告报中国证监会备案并公告</w:t>
      </w:r>
      <w:r w:rsidR="007A0C47">
        <w:rPr>
          <w:rFonts w:hint="eastAsia"/>
          <w:bCs/>
          <w:sz w:val="24"/>
        </w:rPr>
        <w:t>；</w:t>
      </w:r>
    </w:p>
    <w:p w14:paraId="2DDDB325" w14:textId="77777777" w:rsidR="00FD497B" w:rsidRDefault="00FD497B">
      <w:pPr>
        <w:spacing w:line="360" w:lineRule="auto"/>
        <w:ind w:firstLineChars="200" w:firstLine="480"/>
        <w:rPr>
          <w:bCs/>
          <w:sz w:val="24"/>
        </w:rPr>
      </w:pPr>
      <w:r>
        <w:rPr>
          <w:bCs/>
          <w:sz w:val="24"/>
        </w:rPr>
        <w:t>（</w:t>
      </w:r>
      <w:r>
        <w:rPr>
          <w:bCs/>
          <w:sz w:val="24"/>
        </w:rPr>
        <w:t>7</w:t>
      </w:r>
      <w:r>
        <w:rPr>
          <w:bCs/>
          <w:sz w:val="24"/>
        </w:rPr>
        <w:t>）对基金</w:t>
      </w:r>
      <w:r w:rsidR="007A0C47">
        <w:rPr>
          <w:rFonts w:hint="eastAsia"/>
          <w:bCs/>
          <w:sz w:val="24"/>
        </w:rPr>
        <w:t>剩余</w:t>
      </w:r>
      <w:r>
        <w:rPr>
          <w:bCs/>
          <w:sz w:val="24"/>
        </w:rPr>
        <w:t>财产进行分配</w:t>
      </w:r>
      <w:r w:rsidR="007A0C47">
        <w:rPr>
          <w:rFonts w:hint="eastAsia"/>
          <w:bCs/>
          <w:sz w:val="24"/>
        </w:rPr>
        <w:t>。</w:t>
      </w:r>
    </w:p>
    <w:p w14:paraId="2D2E6D68" w14:textId="77777777" w:rsidR="00FD497B" w:rsidRDefault="00FD497B">
      <w:pPr>
        <w:spacing w:line="360" w:lineRule="auto"/>
        <w:ind w:firstLineChars="200" w:firstLine="480"/>
        <w:rPr>
          <w:bCs/>
          <w:sz w:val="24"/>
        </w:rPr>
      </w:pPr>
      <w:r>
        <w:rPr>
          <w:bCs/>
          <w:sz w:val="24"/>
        </w:rPr>
        <w:t>5</w:t>
      </w:r>
      <w:r>
        <w:rPr>
          <w:bCs/>
          <w:sz w:val="24"/>
        </w:rPr>
        <w:t>、基金财产清算的期限为</w:t>
      </w:r>
      <w:r w:rsidR="00286DE0">
        <w:rPr>
          <w:bCs/>
          <w:sz w:val="24"/>
        </w:rPr>
        <w:t>6</w:t>
      </w:r>
      <w:r>
        <w:rPr>
          <w:bCs/>
          <w:sz w:val="24"/>
        </w:rPr>
        <w:t>个月</w:t>
      </w:r>
      <w:r w:rsidR="00701D6E">
        <w:rPr>
          <w:bCs/>
          <w:sz w:val="24"/>
        </w:rPr>
        <w:t>，但因本基金所持证券的流动性受到限制而不能及时变现的，清算期限相应顺延</w:t>
      </w:r>
      <w:r>
        <w:rPr>
          <w:bCs/>
          <w:sz w:val="24"/>
        </w:rPr>
        <w:t>。</w:t>
      </w:r>
    </w:p>
    <w:p w14:paraId="6927F5E3" w14:textId="77777777" w:rsidR="00FD497B" w:rsidRDefault="00FD497B" w:rsidP="008B2981">
      <w:pPr>
        <w:spacing w:line="360" w:lineRule="auto"/>
        <w:ind w:firstLineChars="200" w:firstLine="480"/>
        <w:rPr>
          <w:bCs/>
          <w:sz w:val="24"/>
        </w:rPr>
      </w:pPr>
      <w:r>
        <w:rPr>
          <w:bCs/>
          <w:sz w:val="24"/>
        </w:rPr>
        <w:t>四、清算费用</w:t>
      </w:r>
    </w:p>
    <w:p w14:paraId="3D10EDC4" w14:textId="52501F07" w:rsidR="00FD497B" w:rsidRDefault="00FD497B">
      <w:pPr>
        <w:spacing w:line="360" w:lineRule="auto"/>
        <w:ind w:firstLineChars="200" w:firstLine="480"/>
        <w:rPr>
          <w:bCs/>
          <w:sz w:val="24"/>
        </w:rPr>
      </w:pPr>
      <w:r>
        <w:rPr>
          <w:bCs/>
          <w:sz w:val="24"/>
        </w:rPr>
        <w:t>清算费用是指基金财产清算小组在进行基金</w:t>
      </w:r>
      <w:r w:rsidR="00C44E73">
        <w:rPr>
          <w:bCs/>
          <w:sz w:val="24"/>
        </w:rPr>
        <w:t>财产</w:t>
      </w:r>
      <w:r>
        <w:rPr>
          <w:bCs/>
          <w:sz w:val="24"/>
        </w:rPr>
        <w:t>清算过程中发生的所有合理费用，清算费用由基金财产清算小组优先从基金</w:t>
      </w:r>
      <w:r w:rsidR="004344A5">
        <w:rPr>
          <w:rFonts w:hint="eastAsia"/>
          <w:bCs/>
          <w:sz w:val="24"/>
        </w:rPr>
        <w:t>剩余</w:t>
      </w:r>
      <w:r>
        <w:rPr>
          <w:bCs/>
          <w:sz w:val="24"/>
        </w:rPr>
        <w:t>财产中支付。</w:t>
      </w:r>
    </w:p>
    <w:p w14:paraId="4D7E4C0C" w14:textId="77777777" w:rsidR="00FD497B" w:rsidRDefault="00FD497B" w:rsidP="008B2981">
      <w:pPr>
        <w:spacing w:line="360" w:lineRule="auto"/>
        <w:ind w:firstLineChars="200" w:firstLine="480"/>
        <w:rPr>
          <w:bCs/>
          <w:sz w:val="24"/>
        </w:rPr>
      </w:pPr>
      <w:r>
        <w:rPr>
          <w:bCs/>
          <w:sz w:val="24"/>
        </w:rPr>
        <w:t>五、基金财产清算剩余资产的分配</w:t>
      </w:r>
    </w:p>
    <w:p w14:paraId="01384C05" w14:textId="77777777" w:rsidR="00FD497B" w:rsidRDefault="00FD497B">
      <w:pPr>
        <w:spacing w:line="360" w:lineRule="auto"/>
        <w:ind w:firstLineChars="200" w:firstLine="480"/>
        <w:rPr>
          <w:bCs/>
          <w:sz w:val="24"/>
        </w:rPr>
      </w:pPr>
      <w:r>
        <w:rPr>
          <w:bCs/>
          <w:sz w:val="24"/>
        </w:rPr>
        <w:t>依据基金财产清算的分配方案，将基金财产清算后的全部剩余资产扣除基金财产清算费用、交纳所欠税款并清偿基金债务后，按基金份额持有人持有的基金份额比例进行分配。</w:t>
      </w:r>
    </w:p>
    <w:p w14:paraId="67C8FF41" w14:textId="77777777" w:rsidR="00FD497B" w:rsidRDefault="00FD497B" w:rsidP="008B2981">
      <w:pPr>
        <w:spacing w:line="360" w:lineRule="auto"/>
        <w:ind w:firstLineChars="200" w:firstLine="480"/>
        <w:rPr>
          <w:bCs/>
          <w:sz w:val="24"/>
        </w:rPr>
      </w:pPr>
      <w:r>
        <w:rPr>
          <w:bCs/>
          <w:sz w:val="24"/>
        </w:rPr>
        <w:t>六、基金财产清算的公告</w:t>
      </w:r>
    </w:p>
    <w:p w14:paraId="24F55D99" w14:textId="7602B208" w:rsidR="00FD497B" w:rsidRDefault="00FD497B">
      <w:pPr>
        <w:spacing w:line="360" w:lineRule="auto"/>
        <w:ind w:firstLineChars="200" w:firstLine="480"/>
        <w:rPr>
          <w:bCs/>
          <w:sz w:val="24"/>
        </w:rPr>
      </w:pPr>
      <w:r>
        <w:rPr>
          <w:bCs/>
          <w:sz w:val="24"/>
        </w:rPr>
        <w:t>清算过程中的有关重大事项须及时公告；基金财产清算报告</w:t>
      </w:r>
      <w:proofErr w:type="gramStart"/>
      <w:r>
        <w:rPr>
          <w:bCs/>
          <w:sz w:val="24"/>
        </w:rPr>
        <w:t>经</w:t>
      </w:r>
      <w:r w:rsidR="0054263E" w:rsidRPr="00D2508F">
        <w:rPr>
          <w:rFonts w:hint="eastAsia"/>
          <w:sz w:val="24"/>
        </w:rPr>
        <w:t>符合</w:t>
      </w:r>
      <w:proofErr w:type="gramEnd"/>
      <w:r w:rsidR="0054263E" w:rsidRPr="00D2508F">
        <w:rPr>
          <w:rFonts w:hint="eastAsia"/>
          <w:sz w:val="24"/>
        </w:rPr>
        <w:t>《</w:t>
      </w:r>
      <w:r w:rsidR="00114178" w:rsidRPr="00114178">
        <w:rPr>
          <w:rFonts w:hint="eastAsia"/>
          <w:sz w:val="24"/>
        </w:rPr>
        <w:t>中华人民共和国证券法</w:t>
      </w:r>
      <w:r w:rsidR="0054263E" w:rsidRPr="00D2508F">
        <w:rPr>
          <w:rFonts w:hint="eastAsia"/>
          <w:sz w:val="24"/>
        </w:rPr>
        <w:t>》规定</w:t>
      </w:r>
      <w:r w:rsidR="00286DE0" w:rsidRPr="008F0D00">
        <w:rPr>
          <w:rFonts w:hint="eastAsia"/>
          <w:bCs/>
          <w:sz w:val="24"/>
        </w:rPr>
        <w:t>的</w:t>
      </w:r>
      <w:r>
        <w:rPr>
          <w:bCs/>
          <w:sz w:val="24"/>
        </w:rPr>
        <w:t>会计师事务所审计并由律师事务所出具法律意见书后报中国证监会备案并公告。基金财产清算公告于基金财产清算报告报中国证监会备案后</w:t>
      </w:r>
      <w:r w:rsidR="007116E8">
        <w:rPr>
          <w:bCs/>
          <w:sz w:val="24"/>
        </w:rPr>
        <w:t>5</w:t>
      </w:r>
      <w:r>
        <w:rPr>
          <w:bCs/>
          <w:sz w:val="24"/>
        </w:rPr>
        <w:t>个工作日内由基金财产清算小组进行公告</w:t>
      </w:r>
      <w:r w:rsidR="004344A5">
        <w:rPr>
          <w:rFonts w:hint="eastAsia"/>
          <w:bCs/>
          <w:sz w:val="24"/>
        </w:rPr>
        <w:t>，</w:t>
      </w:r>
      <w:r w:rsidR="00286DE0" w:rsidRPr="008F0D00">
        <w:rPr>
          <w:rFonts w:hint="eastAsia"/>
          <w:bCs/>
          <w:sz w:val="24"/>
        </w:rPr>
        <w:t>基金财产清算小组应当将清算报告登载在</w:t>
      </w:r>
      <w:r w:rsidR="007116E8">
        <w:rPr>
          <w:rFonts w:hint="eastAsia"/>
          <w:bCs/>
          <w:sz w:val="24"/>
        </w:rPr>
        <w:t>规定网站</w:t>
      </w:r>
      <w:r w:rsidR="00286DE0" w:rsidRPr="008F0D00">
        <w:rPr>
          <w:rFonts w:hint="eastAsia"/>
          <w:bCs/>
          <w:sz w:val="24"/>
        </w:rPr>
        <w:t>上，并将清算报告提示性公告登载在</w:t>
      </w:r>
      <w:r w:rsidR="007116E8">
        <w:rPr>
          <w:rFonts w:hint="eastAsia"/>
          <w:bCs/>
          <w:sz w:val="24"/>
        </w:rPr>
        <w:t>规定报刊</w:t>
      </w:r>
      <w:r w:rsidR="00286DE0" w:rsidRPr="008F0D00">
        <w:rPr>
          <w:rFonts w:hint="eastAsia"/>
          <w:bCs/>
          <w:sz w:val="24"/>
        </w:rPr>
        <w:t>上。</w:t>
      </w:r>
    </w:p>
    <w:p w14:paraId="7414749F" w14:textId="77777777" w:rsidR="00FD497B" w:rsidRDefault="00FD497B" w:rsidP="008B2981">
      <w:pPr>
        <w:spacing w:line="360" w:lineRule="auto"/>
        <w:ind w:firstLineChars="200" w:firstLine="480"/>
        <w:rPr>
          <w:bCs/>
          <w:sz w:val="24"/>
        </w:rPr>
      </w:pPr>
      <w:r>
        <w:rPr>
          <w:bCs/>
          <w:sz w:val="24"/>
        </w:rPr>
        <w:t>七、基金财产清算账册及文件的保存</w:t>
      </w:r>
    </w:p>
    <w:p w14:paraId="4EEBB5C3" w14:textId="21C27018" w:rsidR="00F30C8C" w:rsidRDefault="00F30C8C" w:rsidP="00F30C8C">
      <w:pPr>
        <w:spacing w:line="360" w:lineRule="auto"/>
        <w:ind w:firstLineChars="200" w:firstLine="480"/>
        <w:rPr>
          <w:bCs/>
          <w:sz w:val="24"/>
        </w:rPr>
      </w:pPr>
      <w:r>
        <w:rPr>
          <w:bCs/>
          <w:sz w:val="24"/>
        </w:rPr>
        <w:t>基金财产清算账册及有关文件由基金托管人保存</w:t>
      </w:r>
      <w:r>
        <w:rPr>
          <w:bCs/>
          <w:sz w:val="24"/>
        </w:rPr>
        <w:t>15</w:t>
      </w:r>
      <w:r>
        <w:rPr>
          <w:bCs/>
          <w:sz w:val="24"/>
        </w:rPr>
        <w:t>年以上</w:t>
      </w:r>
      <w:r w:rsidR="006F063A" w:rsidRPr="006F063A">
        <w:rPr>
          <w:rFonts w:hint="eastAsia"/>
          <w:bCs/>
          <w:sz w:val="24"/>
        </w:rPr>
        <w:t>，法律法规或监管规则另有规定的，从其规定</w:t>
      </w:r>
      <w:r>
        <w:rPr>
          <w:bCs/>
          <w:sz w:val="24"/>
        </w:rPr>
        <w:t>。</w:t>
      </w:r>
    </w:p>
    <w:p w14:paraId="43A8C6A4" w14:textId="77777777" w:rsidR="00F30C8C" w:rsidRPr="001161B5" w:rsidRDefault="00F30C8C" w:rsidP="00F30C8C">
      <w:pPr>
        <w:spacing w:line="360" w:lineRule="auto"/>
        <w:ind w:firstLineChars="200" w:firstLine="480"/>
        <w:rPr>
          <w:sz w:val="24"/>
        </w:rPr>
      </w:pPr>
    </w:p>
    <w:p w14:paraId="35223850" w14:textId="77777777" w:rsidR="00FD497B" w:rsidRDefault="00FD497B">
      <w:pPr>
        <w:spacing w:line="360" w:lineRule="auto"/>
        <w:ind w:firstLineChars="200" w:firstLine="480"/>
        <w:rPr>
          <w:bCs/>
          <w:sz w:val="24"/>
        </w:rPr>
      </w:pPr>
    </w:p>
    <w:p w14:paraId="7CD7125A" w14:textId="3CD96263" w:rsidR="00FD497B" w:rsidRDefault="00FD497B">
      <w:pPr>
        <w:pStyle w:val="1"/>
        <w:spacing w:before="0" w:after="0"/>
        <w:jc w:val="center"/>
        <w:rPr>
          <w:rFonts w:ascii="Times New Roman"/>
          <w:color w:val="auto"/>
          <w:sz w:val="30"/>
        </w:rPr>
      </w:pPr>
      <w:bookmarkStart w:id="405" w:name="_Toc48649720"/>
      <w:bookmarkStart w:id="406" w:name="_Toc79392641"/>
      <w:bookmarkStart w:id="407" w:name="_Toc123051466"/>
      <w:bookmarkStart w:id="408" w:name="_Toc98560365"/>
      <w:bookmarkStart w:id="409" w:name="_Toc123102467"/>
      <w:bookmarkStart w:id="410" w:name="_Toc123112248"/>
      <w:r>
        <w:rPr>
          <w:rFonts w:ascii="Times New Roman"/>
          <w:b w:val="0"/>
          <w:bCs/>
          <w:color w:val="auto"/>
        </w:rPr>
        <w:br w:type="page"/>
      </w:r>
      <w:bookmarkStart w:id="411" w:name="_Toc12191"/>
      <w:bookmarkStart w:id="412" w:name="_Toc7367"/>
      <w:bookmarkStart w:id="413" w:name="_Toc28549"/>
      <w:bookmarkStart w:id="414" w:name="_Toc8710"/>
      <w:bookmarkStart w:id="415" w:name="_Toc141703901"/>
      <w:bookmarkStart w:id="416" w:name="_Toc27058"/>
      <w:bookmarkStart w:id="417" w:name="_Toc9708"/>
      <w:bookmarkStart w:id="418" w:name="_Toc23166"/>
      <w:bookmarkStart w:id="419" w:name="_Toc139991750"/>
      <w:bookmarkStart w:id="420" w:name="_Toc13398"/>
      <w:bookmarkStart w:id="421" w:name="_Toc21240"/>
      <w:bookmarkStart w:id="422" w:name="_Toc30645"/>
      <w:bookmarkStart w:id="423" w:name="_Toc23022"/>
      <w:r>
        <w:rPr>
          <w:rFonts w:ascii="Times New Roman"/>
          <w:color w:val="auto"/>
          <w:sz w:val="30"/>
        </w:rPr>
        <w:lastRenderedPageBreak/>
        <w:t>第二十部分</w:t>
      </w:r>
      <w:r w:rsidR="00C644A4">
        <w:rPr>
          <w:rFonts w:ascii="Times New Roman"/>
          <w:color w:val="auto"/>
          <w:sz w:val="30"/>
        </w:rPr>
        <w:t xml:space="preserve">  </w:t>
      </w:r>
      <w:r>
        <w:rPr>
          <w:rFonts w:ascii="Times New Roman"/>
          <w:color w:val="auto"/>
          <w:sz w:val="30"/>
        </w:rPr>
        <w:t>违约责任</w:t>
      </w:r>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p>
    <w:p w14:paraId="61E7F6DC" w14:textId="77777777" w:rsidR="00FD497B" w:rsidRDefault="00FD497B">
      <w:pPr>
        <w:spacing w:line="360" w:lineRule="auto"/>
        <w:ind w:firstLineChars="200" w:firstLine="480"/>
        <w:rPr>
          <w:bCs/>
          <w:sz w:val="24"/>
        </w:rPr>
      </w:pPr>
    </w:p>
    <w:p w14:paraId="1AF652FB" w14:textId="4B02FC42" w:rsidR="000A3FDB" w:rsidRPr="00884CB2" w:rsidRDefault="00FD497B" w:rsidP="000A3FDB">
      <w:pPr>
        <w:spacing w:line="360" w:lineRule="auto"/>
        <w:ind w:firstLineChars="200" w:firstLine="480"/>
        <w:rPr>
          <w:bCs/>
          <w:sz w:val="24"/>
        </w:rPr>
      </w:pPr>
      <w:r>
        <w:rPr>
          <w:bCs/>
          <w:sz w:val="24"/>
        </w:rPr>
        <w:t>一、基金管理人、基金托管人在履行各自职责的过程中，违反《基金法》等法律法规的规定或者《基金合同》约定，给基金财产或者基金份额持有人造成损害的，应当分别对各自的行为依法承担赔偿责任；因共同行为给基金财产或者基金份额持有人造成损害的，应当承担连带赔偿责任，对损失的赔偿，仅限于直接损失。</w:t>
      </w:r>
      <w:r w:rsidR="000A3FDB" w:rsidRPr="00884CB2">
        <w:rPr>
          <w:rFonts w:hint="eastAsia"/>
          <w:bCs/>
          <w:sz w:val="24"/>
        </w:rPr>
        <w:t>但是如发生下列情况</w:t>
      </w:r>
      <w:r w:rsidR="004E1AAF">
        <w:rPr>
          <w:rFonts w:hint="eastAsia"/>
          <w:bCs/>
          <w:sz w:val="24"/>
        </w:rPr>
        <w:t>之一的</w:t>
      </w:r>
      <w:r w:rsidR="000A3FDB" w:rsidRPr="00884CB2">
        <w:rPr>
          <w:rFonts w:hint="eastAsia"/>
          <w:bCs/>
          <w:sz w:val="24"/>
        </w:rPr>
        <w:t>，当事人免责：</w:t>
      </w:r>
    </w:p>
    <w:p w14:paraId="76DA20BA" w14:textId="77777777" w:rsidR="000A3FDB" w:rsidRPr="00884CB2" w:rsidRDefault="000A3FDB" w:rsidP="000A3FDB">
      <w:pPr>
        <w:spacing w:line="360" w:lineRule="auto"/>
        <w:ind w:firstLineChars="200" w:firstLine="480"/>
        <w:rPr>
          <w:bCs/>
          <w:sz w:val="24"/>
        </w:rPr>
      </w:pPr>
      <w:r w:rsidRPr="00884CB2">
        <w:rPr>
          <w:bCs/>
          <w:sz w:val="24"/>
        </w:rPr>
        <w:t>1</w:t>
      </w:r>
      <w:r w:rsidRPr="00884CB2">
        <w:rPr>
          <w:rFonts w:hint="eastAsia"/>
          <w:bCs/>
          <w:sz w:val="24"/>
        </w:rPr>
        <w:t>、不可抗力；</w:t>
      </w:r>
    </w:p>
    <w:p w14:paraId="29266C98" w14:textId="77777777" w:rsidR="000A3FDB" w:rsidRPr="00884CB2" w:rsidRDefault="000A3FDB" w:rsidP="000A3FDB">
      <w:pPr>
        <w:spacing w:line="360" w:lineRule="auto"/>
        <w:ind w:firstLineChars="200" w:firstLine="480"/>
        <w:rPr>
          <w:bCs/>
          <w:sz w:val="24"/>
        </w:rPr>
      </w:pPr>
      <w:r w:rsidRPr="00884CB2">
        <w:rPr>
          <w:bCs/>
          <w:sz w:val="24"/>
        </w:rPr>
        <w:t>2</w:t>
      </w:r>
      <w:r w:rsidRPr="00884CB2">
        <w:rPr>
          <w:rFonts w:hint="eastAsia"/>
          <w:bCs/>
          <w:sz w:val="24"/>
        </w:rPr>
        <w:t>、基金管理人和</w:t>
      </w:r>
      <w:r w:rsidRPr="00884CB2">
        <w:rPr>
          <w:bCs/>
          <w:sz w:val="24"/>
        </w:rPr>
        <w:t>/</w:t>
      </w:r>
      <w:r w:rsidRPr="00884CB2">
        <w:rPr>
          <w:rFonts w:hint="eastAsia"/>
          <w:bCs/>
          <w:sz w:val="24"/>
        </w:rPr>
        <w:t>或基金托管人按照当时有效的法律法规或中国证监会的规定作为或不作为而造成的损失等；</w:t>
      </w:r>
    </w:p>
    <w:p w14:paraId="4220C1C9" w14:textId="77777777" w:rsidR="00532986" w:rsidRPr="000A3FDB" w:rsidRDefault="000A3FDB" w:rsidP="000A3FDB">
      <w:pPr>
        <w:spacing w:line="360" w:lineRule="auto"/>
        <w:ind w:firstLineChars="200" w:firstLine="480"/>
        <w:rPr>
          <w:bCs/>
          <w:sz w:val="24"/>
        </w:rPr>
      </w:pPr>
      <w:r w:rsidRPr="00884CB2">
        <w:rPr>
          <w:bCs/>
          <w:sz w:val="24"/>
        </w:rPr>
        <w:t>3</w:t>
      </w:r>
      <w:r w:rsidRPr="00884CB2">
        <w:rPr>
          <w:rFonts w:hint="eastAsia"/>
          <w:bCs/>
          <w:sz w:val="24"/>
        </w:rPr>
        <w:t>、基金管理人由于按照基金合同规定的投资原则投资或不投资造成的损失等。</w:t>
      </w:r>
    </w:p>
    <w:p w14:paraId="7DB70931" w14:textId="6074D40A" w:rsidR="00FD497B" w:rsidRDefault="00FD497B" w:rsidP="008B2981">
      <w:pPr>
        <w:spacing w:line="360" w:lineRule="auto"/>
        <w:ind w:firstLineChars="200" w:firstLine="480"/>
        <w:rPr>
          <w:bCs/>
          <w:sz w:val="24"/>
        </w:rPr>
      </w:pPr>
      <w:r>
        <w:rPr>
          <w:bCs/>
          <w:sz w:val="24"/>
        </w:rPr>
        <w:t>二、在发生一方或多方违约的情况下，在最大限度地保护基金份额持有人利益的前提下，《基金合同》能够继续履行的应当继续履行。非违约方当事人在职责范围内有义务及时采取必要的措施，防止损失的扩大。没有采取适当措施致使损失进一步扩大的，不得就扩大的损失要求赔偿。非违约方因防止损失扩大而支出的合理费用由违约方承担。</w:t>
      </w:r>
    </w:p>
    <w:p w14:paraId="71E8A072" w14:textId="11783C01" w:rsidR="00FD497B" w:rsidRDefault="00FD497B">
      <w:pPr>
        <w:spacing w:line="360" w:lineRule="auto"/>
        <w:ind w:firstLineChars="200" w:firstLine="480"/>
        <w:rPr>
          <w:bCs/>
          <w:sz w:val="24"/>
        </w:rPr>
      </w:pPr>
      <w:r>
        <w:rPr>
          <w:bCs/>
          <w:sz w:val="24"/>
        </w:rPr>
        <w:t>三、由于基金管理人、基金托管人不可控制的因素导致业务出现差错，基金管理人和基金托管人虽然已经采取必要、适当、合理的措施进行检查，但是未能发现错误</w:t>
      </w:r>
      <w:r w:rsidR="009A7C30" w:rsidRPr="009A7C30">
        <w:rPr>
          <w:rFonts w:hint="eastAsia"/>
          <w:bCs/>
          <w:sz w:val="24"/>
        </w:rPr>
        <w:t>或</w:t>
      </w:r>
      <w:proofErr w:type="gramStart"/>
      <w:r w:rsidR="009A7C30" w:rsidRPr="009A7C30">
        <w:rPr>
          <w:rFonts w:hint="eastAsia"/>
          <w:bCs/>
          <w:sz w:val="24"/>
        </w:rPr>
        <w:t>虽发现</w:t>
      </w:r>
      <w:proofErr w:type="gramEnd"/>
      <w:r w:rsidR="009A7C30" w:rsidRPr="009A7C30">
        <w:rPr>
          <w:rFonts w:hint="eastAsia"/>
          <w:bCs/>
          <w:sz w:val="24"/>
        </w:rPr>
        <w:t>错误但因前述原因无法及时更正</w:t>
      </w:r>
      <w:r>
        <w:rPr>
          <w:bCs/>
          <w:sz w:val="24"/>
        </w:rPr>
        <w:t>的，由此造成基金财产或投资人损失，基金管理人和基金托管人免除赔偿责任。但是基金管理人和基金托管人应积极采取必要的措施消除</w:t>
      </w:r>
      <w:r w:rsidR="00FB0097">
        <w:rPr>
          <w:rFonts w:hint="eastAsia"/>
          <w:bCs/>
          <w:sz w:val="24"/>
        </w:rPr>
        <w:t>或减轻</w:t>
      </w:r>
      <w:r>
        <w:rPr>
          <w:bCs/>
          <w:sz w:val="24"/>
        </w:rPr>
        <w:t>由此造成的影响。</w:t>
      </w:r>
    </w:p>
    <w:p w14:paraId="04603B2A" w14:textId="77777777" w:rsidR="00FD497B" w:rsidRDefault="00FD497B" w:rsidP="008B2981">
      <w:pPr>
        <w:spacing w:line="360" w:lineRule="auto"/>
        <w:ind w:firstLineChars="200" w:firstLine="480"/>
        <w:rPr>
          <w:bCs/>
          <w:sz w:val="24"/>
        </w:rPr>
      </w:pPr>
    </w:p>
    <w:p w14:paraId="7ACA7692" w14:textId="77777777" w:rsidR="00FD497B" w:rsidRDefault="00FD497B" w:rsidP="008B2981">
      <w:pPr>
        <w:spacing w:line="360" w:lineRule="auto"/>
        <w:ind w:firstLineChars="200" w:firstLine="480"/>
        <w:rPr>
          <w:bCs/>
          <w:sz w:val="24"/>
        </w:rPr>
      </w:pPr>
    </w:p>
    <w:p w14:paraId="4433C7B5" w14:textId="77777777" w:rsidR="00FD497B" w:rsidRDefault="00FD497B" w:rsidP="008B2981">
      <w:pPr>
        <w:spacing w:line="360" w:lineRule="auto"/>
        <w:ind w:firstLineChars="200" w:firstLine="480"/>
        <w:rPr>
          <w:bCs/>
          <w:sz w:val="24"/>
        </w:rPr>
      </w:pPr>
    </w:p>
    <w:p w14:paraId="11815096" w14:textId="77777777" w:rsidR="00FD497B" w:rsidRDefault="00FD497B" w:rsidP="008B2981">
      <w:pPr>
        <w:spacing w:line="360" w:lineRule="auto"/>
        <w:ind w:firstLineChars="200" w:firstLine="480"/>
        <w:rPr>
          <w:bCs/>
          <w:sz w:val="24"/>
        </w:rPr>
      </w:pPr>
    </w:p>
    <w:p w14:paraId="28FD3833" w14:textId="7064CAB7" w:rsidR="00FD497B" w:rsidRDefault="00FD497B">
      <w:pPr>
        <w:pStyle w:val="1"/>
        <w:spacing w:before="0" w:after="0"/>
        <w:jc w:val="center"/>
        <w:rPr>
          <w:rFonts w:ascii="Times New Roman"/>
          <w:color w:val="auto"/>
          <w:sz w:val="30"/>
        </w:rPr>
      </w:pPr>
      <w:r>
        <w:rPr>
          <w:rFonts w:ascii="Times New Roman"/>
          <w:b w:val="0"/>
          <w:bCs/>
          <w:color w:val="auto"/>
        </w:rPr>
        <w:br w:type="page"/>
      </w:r>
      <w:bookmarkStart w:id="424" w:name="_Toc23999"/>
      <w:bookmarkStart w:id="425" w:name="_Toc21983"/>
      <w:bookmarkStart w:id="426" w:name="_Toc30350"/>
      <w:bookmarkStart w:id="427" w:name="_Toc24923"/>
      <w:bookmarkStart w:id="428" w:name="_Toc7288"/>
      <w:bookmarkStart w:id="429" w:name="_Toc141703902"/>
      <w:bookmarkStart w:id="430" w:name="_Toc6110"/>
      <w:bookmarkStart w:id="431" w:name="_Toc139991751"/>
      <w:bookmarkStart w:id="432" w:name="_Toc123112249"/>
      <w:bookmarkStart w:id="433" w:name="_Toc123102468"/>
      <w:bookmarkStart w:id="434" w:name="_Toc123051467"/>
      <w:bookmarkStart w:id="435" w:name="_Toc98560366"/>
      <w:bookmarkStart w:id="436" w:name="_Toc1790"/>
      <w:bookmarkStart w:id="437" w:name="_Toc25651"/>
      <w:bookmarkStart w:id="438" w:name="_Toc6202"/>
      <w:bookmarkStart w:id="439" w:name="_Toc8636"/>
      <w:bookmarkStart w:id="440" w:name="_Toc3319"/>
      <w:r>
        <w:rPr>
          <w:rFonts w:ascii="Times New Roman"/>
          <w:color w:val="auto"/>
          <w:sz w:val="30"/>
        </w:rPr>
        <w:lastRenderedPageBreak/>
        <w:t>第二十一部分</w:t>
      </w:r>
      <w:r w:rsidR="00C644A4">
        <w:rPr>
          <w:rFonts w:ascii="Times New Roman"/>
          <w:color w:val="auto"/>
          <w:sz w:val="30"/>
        </w:rPr>
        <w:t xml:space="preserve">  </w:t>
      </w:r>
      <w:r>
        <w:rPr>
          <w:rFonts w:ascii="Times New Roman"/>
          <w:color w:val="auto"/>
          <w:sz w:val="30"/>
        </w:rPr>
        <w:t>争议的处理和适用的法律</w:t>
      </w:r>
      <w:bookmarkEnd w:id="424"/>
      <w:bookmarkEnd w:id="425"/>
      <w:bookmarkEnd w:id="426"/>
      <w:bookmarkEnd w:id="427"/>
      <w:bookmarkEnd w:id="428"/>
      <w:bookmarkEnd w:id="429"/>
      <w:bookmarkEnd w:id="430"/>
      <w:bookmarkEnd w:id="431"/>
      <w:bookmarkEnd w:id="432"/>
      <w:bookmarkEnd w:id="433"/>
      <w:bookmarkEnd w:id="434"/>
      <w:bookmarkEnd w:id="435"/>
      <w:bookmarkEnd w:id="436"/>
      <w:bookmarkEnd w:id="437"/>
      <w:bookmarkEnd w:id="438"/>
      <w:bookmarkEnd w:id="439"/>
      <w:bookmarkEnd w:id="440"/>
    </w:p>
    <w:p w14:paraId="1561CEBA" w14:textId="77777777" w:rsidR="00FD497B" w:rsidRDefault="00FD497B">
      <w:pPr>
        <w:spacing w:line="360" w:lineRule="auto"/>
        <w:ind w:firstLineChars="200" w:firstLine="480"/>
        <w:rPr>
          <w:bCs/>
          <w:sz w:val="24"/>
        </w:rPr>
      </w:pPr>
    </w:p>
    <w:p w14:paraId="42D87DA4" w14:textId="126E1AC5" w:rsidR="00292038" w:rsidRPr="00292038" w:rsidRDefault="00FD497B" w:rsidP="00292038">
      <w:pPr>
        <w:adjustRightInd w:val="0"/>
        <w:snapToGrid w:val="0"/>
        <w:spacing w:line="360" w:lineRule="auto"/>
        <w:ind w:firstLineChars="200" w:firstLine="480"/>
        <w:rPr>
          <w:bCs/>
          <w:sz w:val="24"/>
        </w:rPr>
      </w:pPr>
      <w:r>
        <w:rPr>
          <w:bCs/>
          <w:sz w:val="24"/>
        </w:rPr>
        <w:t>各方当事人同意，因《基金合同》而产生的或与《基金合同》有关的一切争议，如经友好协商未能解决的，</w:t>
      </w:r>
      <w:r w:rsidR="00292038" w:rsidRPr="00292038">
        <w:rPr>
          <w:rFonts w:hint="eastAsia"/>
          <w:bCs/>
          <w:sz w:val="24"/>
        </w:rPr>
        <w:t>任何一方均有权将争议提交深圳国际仲裁院，按照深圳国际仲裁院届时有效的仲裁规则进行仲裁。仲裁地点为深圳市。仲裁裁决是终局的，对当事人均有约束力。除非仲裁裁决另有决定，仲裁费用由败诉方承担。</w:t>
      </w:r>
    </w:p>
    <w:p w14:paraId="36DCE91B" w14:textId="4ED4EA9E" w:rsidR="00292038" w:rsidRDefault="00292038" w:rsidP="00292038">
      <w:pPr>
        <w:adjustRightInd w:val="0"/>
        <w:snapToGrid w:val="0"/>
        <w:spacing w:line="360" w:lineRule="auto"/>
        <w:ind w:firstLineChars="200" w:firstLine="480"/>
        <w:rPr>
          <w:bCs/>
          <w:sz w:val="24"/>
        </w:rPr>
      </w:pPr>
      <w:r w:rsidRPr="00292038">
        <w:rPr>
          <w:rFonts w:hint="eastAsia"/>
          <w:bCs/>
          <w:sz w:val="24"/>
        </w:rPr>
        <w:t>争议处理期间，基金合同当事人应恪守各自的职责，继续忠实、勤勉、尽责地履行基金合同规定的义务，维护基金份额持有人的合法权益。</w:t>
      </w:r>
    </w:p>
    <w:p w14:paraId="49282D04" w14:textId="76B134ED" w:rsidR="00C87C95" w:rsidRDefault="00C644A4" w:rsidP="00292038">
      <w:pPr>
        <w:adjustRightInd w:val="0"/>
        <w:snapToGrid w:val="0"/>
        <w:spacing w:line="360" w:lineRule="auto"/>
        <w:ind w:firstLineChars="200" w:firstLine="480"/>
        <w:rPr>
          <w:bCs/>
          <w:sz w:val="24"/>
        </w:rPr>
      </w:pPr>
      <w:r>
        <w:rPr>
          <w:bCs/>
          <w:sz w:val="24"/>
        </w:rPr>
        <w:t>《基金合同》受中国法律</w:t>
      </w:r>
      <w:r w:rsidR="00292038" w:rsidRPr="00292038">
        <w:rPr>
          <w:rFonts w:hint="eastAsia"/>
          <w:bCs/>
          <w:sz w:val="24"/>
        </w:rPr>
        <w:t>（为本基金合同之目的，不含港澳台立法）</w:t>
      </w:r>
      <w:r>
        <w:rPr>
          <w:bCs/>
          <w:sz w:val="24"/>
        </w:rPr>
        <w:t>管辖。</w:t>
      </w:r>
    </w:p>
    <w:p w14:paraId="2553BE5C" w14:textId="2E6AF884" w:rsidR="00C87C95" w:rsidRDefault="00C87C95">
      <w:pPr>
        <w:spacing w:line="360" w:lineRule="auto"/>
        <w:ind w:firstLineChars="200" w:firstLine="480"/>
        <w:rPr>
          <w:bCs/>
          <w:sz w:val="24"/>
        </w:rPr>
      </w:pPr>
    </w:p>
    <w:p w14:paraId="58CCA603" w14:textId="77777777" w:rsidR="00292038" w:rsidRDefault="00292038">
      <w:pPr>
        <w:spacing w:line="360" w:lineRule="auto"/>
        <w:ind w:firstLineChars="200" w:firstLine="480"/>
        <w:rPr>
          <w:bCs/>
          <w:sz w:val="24"/>
        </w:rPr>
      </w:pPr>
    </w:p>
    <w:p w14:paraId="191E53CE" w14:textId="77777777" w:rsidR="00FD497B" w:rsidRDefault="00895EAC" w:rsidP="00080164">
      <w:pPr>
        <w:widowControl/>
        <w:jc w:val="left"/>
        <w:rPr>
          <w:bCs/>
          <w:sz w:val="24"/>
        </w:rPr>
      </w:pPr>
      <w:r>
        <w:rPr>
          <w:bCs/>
          <w:sz w:val="24"/>
        </w:rPr>
        <w:br w:type="page"/>
      </w:r>
    </w:p>
    <w:p w14:paraId="7D21A78A" w14:textId="18BA82FA" w:rsidR="00FD497B" w:rsidRDefault="00FD497B">
      <w:pPr>
        <w:pStyle w:val="1"/>
        <w:spacing w:before="0" w:after="0"/>
        <w:jc w:val="center"/>
        <w:rPr>
          <w:rFonts w:ascii="Times New Roman"/>
          <w:color w:val="auto"/>
          <w:sz w:val="30"/>
        </w:rPr>
      </w:pPr>
      <w:bookmarkStart w:id="441" w:name="_Toc141703903"/>
      <w:bookmarkStart w:id="442" w:name="_Toc8454"/>
      <w:bookmarkStart w:id="443" w:name="_Toc123102469"/>
      <w:bookmarkStart w:id="444" w:name="_Toc123112250"/>
      <w:bookmarkStart w:id="445" w:name="_Toc2532"/>
      <w:bookmarkStart w:id="446" w:name="_Toc11618"/>
      <w:bookmarkStart w:id="447" w:name="_Toc484"/>
      <w:bookmarkStart w:id="448" w:name="_Toc20350"/>
      <w:bookmarkStart w:id="449" w:name="_Toc23991"/>
      <w:bookmarkStart w:id="450" w:name="_Toc139991752"/>
      <w:bookmarkStart w:id="451" w:name="_Toc8703"/>
      <w:bookmarkStart w:id="452" w:name="_Toc28690"/>
      <w:bookmarkStart w:id="453" w:name="_Toc31966"/>
      <w:bookmarkStart w:id="454" w:name="_Toc26461"/>
      <w:bookmarkStart w:id="455" w:name="_Toc29505"/>
      <w:bookmarkStart w:id="456" w:name="_Toc123051468"/>
      <w:r>
        <w:rPr>
          <w:rFonts w:ascii="Times New Roman"/>
          <w:color w:val="auto"/>
          <w:sz w:val="30"/>
        </w:rPr>
        <w:lastRenderedPageBreak/>
        <w:t>第二十二部分</w:t>
      </w:r>
      <w:r w:rsidR="00C644A4">
        <w:rPr>
          <w:rFonts w:ascii="Times New Roman"/>
          <w:color w:val="auto"/>
          <w:sz w:val="30"/>
        </w:rPr>
        <w:t xml:space="preserve">  </w:t>
      </w:r>
      <w:r>
        <w:rPr>
          <w:rFonts w:ascii="Times New Roman"/>
          <w:color w:val="auto"/>
          <w:sz w:val="30"/>
        </w:rPr>
        <w:t>基金合同的效力</w:t>
      </w:r>
      <w:bookmarkEnd w:id="441"/>
      <w:bookmarkEnd w:id="442"/>
      <w:bookmarkEnd w:id="443"/>
      <w:bookmarkEnd w:id="444"/>
      <w:bookmarkEnd w:id="445"/>
      <w:bookmarkEnd w:id="446"/>
      <w:bookmarkEnd w:id="447"/>
      <w:bookmarkEnd w:id="448"/>
      <w:bookmarkEnd w:id="449"/>
      <w:bookmarkEnd w:id="450"/>
      <w:bookmarkEnd w:id="451"/>
      <w:bookmarkEnd w:id="452"/>
      <w:bookmarkEnd w:id="453"/>
      <w:bookmarkEnd w:id="454"/>
      <w:bookmarkEnd w:id="455"/>
      <w:bookmarkEnd w:id="456"/>
    </w:p>
    <w:p w14:paraId="0F2548DB" w14:textId="77777777" w:rsidR="00FD497B" w:rsidRDefault="00FD497B">
      <w:pPr>
        <w:spacing w:line="360" w:lineRule="auto"/>
        <w:ind w:firstLineChars="200" w:firstLine="480"/>
        <w:rPr>
          <w:bCs/>
          <w:sz w:val="24"/>
        </w:rPr>
      </w:pPr>
    </w:p>
    <w:p w14:paraId="2468A671" w14:textId="77777777" w:rsidR="00FD497B" w:rsidRDefault="00FD497B">
      <w:pPr>
        <w:spacing w:line="360" w:lineRule="auto"/>
        <w:ind w:firstLineChars="200" w:firstLine="480"/>
        <w:rPr>
          <w:bCs/>
          <w:sz w:val="24"/>
        </w:rPr>
      </w:pPr>
      <w:r>
        <w:rPr>
          <w:bCs/>
          <w:sz w:val="24"/>
        </w:rPr>
        <w:t>《基金合同》是约定基金</w:t>
      </w:r>
      <w:r w:rsidR="000154BC">
        <w:rPr>
          <w:rFonts w:hint="eastAsia"/>
          <w:bCs/>
          <w:sz w:val="24"/>
        </w:rPr>
        <w:t>合同</w:t>
      </w:r>
      <w:r>
        <w:rPr>
          <w:bCs/>
          <w:sz w:val="24"/>
        </w:rPr>
        <w:t>当事人之间权利义务关系的法律文件。</w:t>
      </w:r>
    </w:p>
    <w:p w14:paraId="5DC60F52" w14:textId="12E3340D" w:rsidR="00FD497B" w:rsidRDefault="00FD497B">
      <w:pPr>
        <w:spacing w:line="360" w:lineRule="auto"/>
        <w:ind w:firstLineChars="200" w:firstLine="480"/>
        <w:rPr>
          <w:bCs/>
          <w:sz w:val="24"/>
        </w:rPr>
      </w:pPr>
      <w:r>
        <w:rPr>
          <w:bCs/>
          <w:sz w:val="24"/>
        </w:rPr>
        <w:t>1</w:t>
      </w:r>
      <w:r>
        <w:rPr>
          <w:bCs/>
          <w:sz w:val="24"/>
        </w:rPr>
        <w:t>、《基金合同》经基金管理人、基金托管人双方</w:t>
      </w:r>
      <w:r w:rsidR="009C2EB0" w:rsidRPr="009C2EB0">
        <w:rPr>
          <w:rFonts w:hint="eastAsia"/>
          <w:bCs/>
          <w:sz w:val="24"/>
        </w:rPr>
        <w:t>加盖公章或合同专用章</w:t>
      </w:r>
      <w:r>
        <w:rPr>
          <w:bCs/>
          <w:sz w:val="24"/>
        </w:rPr>
        <w:t>以及双方法定代表人或授权代表签字</w:t>
      </w:r>
      <w:r w:rsidR="00292038" w:rsidRPr="00292038">
        <w:rPr>
          <w:rFonts w:hint="eastAsia"/>
          <w:bCs/>
          <w:sz w:val="24"/>
        </w:rPr>
        <w:t>（或盖章）</w:t>
      </w:r>
      <w:r>
        <w:rPr>
          <w:bCs/>
          <w:sz w:val="24"/>
        </w:rPr>
        <w:t>并在募集结束后经基金管理人向中国证监会办理基金备案手续，并经中国证监会书面确认后生效。</w:t>
      </w:r>
    </w:p>
    <w:p w14:paraId="1246A791" w14:textId="77777777" w:rsidR="00FD497B" w:rsidRDefault="00FD497B">
      <w:pPr>
        <w:spacing w:line="360" w:lineRule="auto"/>
        <w:ind w:firstLineChars="200" w:firstLine="480"/>
        <w:rPr>
          <w:bCs/>
          <w:sz w:val="24"/>
        </w:rPr>
      </w:pPr>
      <w:r>
        <w:rPr>
          <w:bCs/>
          <w:sz w:val="24"/>
        </w:rPr>
        <w:t>2</w:t>
      </w:r>
      <w:r>
        <w:rPr>
          <w:bCs/>
          <w:sz w:val="24"/>
        </w:rPr>
        <w:t>、《基金合同》的有效期自其生效之日起至基金财产清算结果报中国证监会</w:t>
      </w:r>
      <w:r w:rsidR="004D0BE7">
        <w:rPr>
          <w:rFonts w:hint="eastAsia"/>
          <w:bCs/>
          <w:sz w:val="24"/>
        </w:rPr>
        <w:t>备案</w:t>
      </w:r>
      <w:r>
        <w:rPr>
          <w:bCs/>
          <w:sz w:val="24"/>
        </w:rPr>
        <w:t>并公告之日止。</w:t>
      </w:r>
    </w:p>
    <w:p w14:paraId="3B9712EF" w14:textId="77777777" w:rsidR="00FD497B" w:rsidRDefault="00FD497B">
      <w:pPr>
        <w:spacing w:line="360" w:lineRule="auto"/>
        <w:ind w:firstLineChars="200" w:firstLine="480"/>
        <w:rPr>
          <w:bCs/>
          <w:sz w:val="24"/>
        </w:rPr>
      </w:pPr>
      <w:r>
        <w:rPr>
          <w:bCs/>
          <w:sz w:val="24"/>
        </w:rPr>
        <w:t>3</w:t>
      </w:r>
      <w:r>
        <w:rPr>
          <w:bCs/>
          <w:sz w:val="24"/>
        </w:rPr>
        <w:t>、《基金合同》自生效之日起对包括基金管理人、基金托管人和基金份额持有人在内的《基金合同》各方当事人具有同等的法律约束力。</w:t>
      </w:r>
    </w:p>
    <w:p w14:paraId="2DBE2993" w14:textId="7A077762" w:rsidR="00FD497B" w:rsidRDefault="00FD497B">
      <w:pPr>
        <w:spacing w:line="360" w:lineRule="auto"/>
        <w:ind w:firstLineChars="200" w:firstLine="480"/>
        <w:rPr>
          <w:bCs/>
          <w:sz w:val="24"/>
        </w:rPr>
      </w:pPr>
      <w:r>
        <w:rPr>
          <w:bCs/>
          <w:sz w:val="24"/>
        </w:rPr>
        <w:t>4</w:t>
      </w:r>
      <w:r>
        <w:rPr>
          <w:bCs/>
          <w:sz w:val="24"/>
        </w:rPr>
        <w:t>、《基金合同》正本</w:t>
      </w:r>
      <w:r w:rsidR="00663728">
        <w:rPr>
          <w:bCs/>
          <w:sz w:val="24"/>
        </w:rPr>
        <w:t>一式</w:t>
      </w:r>
      <w:r w:rsidR="00663728">
        <w:rPr>
          <w:rFonts w:hint="eastAsia"/>
          <w:bCs/>
          <w:sz w:val="24"/>
        </w:rPr>
        <w:t>三</w:t>
      </w:r>
      <w:r w:rsidR="00663728">
        <w:rPr>
          <w:bCs/>
          <w:sz w:val="24"/>
        </w:rPr>
        <w:t>份</w:t>
      </w:r>
      <w:r>
        <w:rPr>
          <w:bCs/>
          <w:sz w:val="24"/>
        </w:rPr>
        <w:t>，除上报有关监管机构一份外，基金管理人、基金托管人各持有</w:t>
      </w:r>
      <w:r w:rsidR="00663728">
        <w:rPr>
          <w:rFonts w:hint="eastAsia"/>
          <w:bCs/>
          <w:sz w:val="24"/>
        </w:rPr>
        <w:t>一</w:t>
      </w:r>
      <w:r>
        <w:rPr>
          <w:bCs/>
          <w:sz w:val="24"/>
        </w:rPr>
        <w:t>份，每份具有同等的法律效力。</w:t>
      </w:r>
    </w:p>
    <w:p w14:paraId="734DC291" w14:textId="77777777" w:rsidR="00FD497B" w:rsidRDefault="00FD497B">
      <w:pPr>
        <w:spacing w:line="360" w:lineRule="auto"/>
        <w:ind w:firstLineChars="200" w:firstLine="480"/>
        <w:rPr>
          <w:bCs/>
          <w:sz w:val="24"/>
        </w:rPr>
      </w:pPr>
      <w:r>
        <w:rPr>
          <w:bCs/>
          <w:sz w:val="24"/>
        </w:rPr>
        <w:t>5</w:t>
      </w:r>
      <w:r>
        <w:rPr>
          <w:bCs/>
          <w:sz w:val="24"/>
        </w:rPr>
        <w:t>、《基金合同》可印制成册，供投资者在基金管理人、基金托管人、销售机构的办公场所和营业场所查阅。</w:t>
      </w:r>
    </w:p>
    <w:p w14:paraId="092E3089" w14:textId="41A48DD7" w:rsidR="00FD497B" w:rsidRDefault="00FD497B">
      <w:pPr>
        <w:pStyle w:val="1"/>
        <w:spacing w:before="0" w:after="0"/>
        <w:jc w:val="center"/>
        <w:rPr>
          <w:rFonts w:ascii="Times New Roman"/>
          <w:color w:val="auto"/>
          <w:sz w:val="30"/>
        </w:rPr>
      </w:pPr>
      <w:r>
        <w:rPr>
          <w:rFonts w:ascii="Times New Roman"/>
          <w:b w:val="0"/>
          <w:bCs/>
          <w:color w:val="auto"/>
        </w:rPr>
        <w:br w:type="page"/>
      </w:r>
      <w:bookmarkStart w:id="457" w:name="_Toc21726"/>
      <w:bookmarkStart w:id="458" w:name="_Toc9704"/>
      <w:r>
        <w:rPr>
          <w:rFonts w:ascii="Times New Roman" w:hint="eastAsia"/>
          <w:color w:val="auto"/>
          <w:sz w:val="30"/>
        </w:rPr>
        <w:lastRenderedPageBreak/>
        <w:t>第二十三部分</w:t>
      </w:r>
      <w:r w:rsidR="00C644A4">
        <w:rPr>
          <w:rFonts w:ascii="Times New Roman" w:hint="eastAsia"/>
          <w:color w:val="auto"/>
          <w:sz w:val="30"/>
        </w:rPr>
        <w:t xml:space="preserve">  </w:t>
      </w:r>
      <w:r>
        <w:rPr>
          <w:rFonts w:ascii="Times New Roman" w:hint="eastAsia"/>
          <w:color w:val="auto"/>
          <w:sz w:val="30"/>
        </w:rPr>
        <w:t>其他事项</w:t>
      </w:r>
      <w:bookmarkEnd w:id="457"/>
      <w:bookmarkEnd w:id="458"/>
    </w:p>
    <w:p w14:paraId="4C08B4FC" w14:textId="77777777" w:rsidR="00FD497B" w:rsidRDefault="00FD497B">
      <w:pPr>
        <w:spacing w:line="360" w:lineRule="auto"/>
        <w:ind w:firstLineChars="200" w:firstLine="480"/>
        <w:rPr>
          <w:rFonts w:ascii="宋体" w:hAnsi="宋体"/>
          <w:sz w:val="24"/>
        </w:rPr>
      </w:pPr>
    </w:p>
    <w:p w14:paraId="051410C0" w14:textId="77777777" w:rsidR="00895EAC" w:rsidRDefault="00FD497B">
      <w:pPr>
        <w:spacing w:line="360" w:lineRule="auto"/>
        <w:ind w:firstLineChars="200" w:firstLine="480"/>
        <w:rPr>
          <w:rFonts w:ascii="宋体" w:hAnsi="宋体"/>
          <w:sz w:val="24"/>
        </w:rPr>
      </w:pPr>
      <w:r>
        <w:rPr>
          <w:rFonts w:ascii="宋体" w:hAnsi="宋体" w:hint="eastAsia"/>
          <w:sz w:val="24"/>
        </w:rPr>
        <w:t>《基金合同》如有未尽事宜，由《基金合同》当事人各方按有关法律法规协商解决。</w:t>
      </w:r>
    </w:p>
    <w:p w14:paraId="7D5BD43F" w14:textId="6F2FF34E" w:rsidR="00FD497B" w:rsidRDefault="00B2111D" w:rsidP="00B2111D">
      <w:pPr>
        <w:pStyle w:val="1"/>
        <w:spacing w:before="0" w:after="0"/>
        <w:jc w:val="center"/>
        <w:rPr>
          <w:rFonts w:ascii="Times New Roman"/>
          <w:color w:val="auto"/>
          <w:sz w:val="30"/>
        </w:rPr>
      </w:pPr>
      <w:r>
        <w:rPr>
          <w:rFonts w:hAnsi="宋体"/>
        </w:rPr>
        <w:br w:type="column"/>
      </w:r>
      <w:bookmarkStart w:id="459" w:name="_Toc141703905"/>
      <w:bookmarkStart w:id="460" w:name="_Toc9054"/>
      <w:bookmarkStart w:id="461" w:name="_Toc21122"/>
      <w:bookmarkStart w:id="462" w:name="_Toc17263"/>
      <w:bookmarkStart w:id="463" w:name="_Toc5108"/>
      <w:bookmarkStart w:id="464" w:name="_Toc32355"/>
      <w:bookmarkStart w:id="465" w:name="_Toc20098"/>
      <w:bookmarkStart w:id="466" w:name="_Toc1360"/>
      <w:bookmarkStart w:id="467" w:name="_Toc15664"/>
      <w:bookmarkStart w:id="468" w:name="_Toc12499"/>
      <w:bookmarkStart w:id="469" w:name="_Toc7437"/>
      <w:bookmarkStart w:id="470" w:name="_Toc15045"/>
      <w:r w:rsidR="00FD497B">
        <w:rPr>
          <w:rFonts w:ascii="Times New Roman"/>
          <w:color w:val="auto"/>
          <w:sz w:val="30"/>
        </w:rPr>
        <w:lastRenderedPageBreak/>
        <w:t>第二十四部分</w:t>
      </w:r>
      <w:r w:rsidR="00C644A4">
        <w:rPr>
          <w:rFonts w:ascii="Times New Roman"/>
          <w:color w:val="auto"/>
          <w:sz w:val="30"/>
        </w:rPr>
        <w:t xml:space="preserve">  </w:t>
      </w:r>
      <w:r w:rsidR="00FD497B">
        <w:rPr>
          <w:rFonts w:ascii="Times New Roman"/>
          <w:color w:val="auto"/>
          <w:sz w:val="30"/>
        </w:rPr>
        <w:t>基金合同内容摘要</w:t>
      </w:r>
      <w:bookmarkEnd w:id="75"/>
      <w:bookmarkEnd w:id="76"/>
      <w:bookmarkEnd w:id="459"/>
      <w:bookmarkEnd w:id="460"/>
      <w:bookmarkEnd w:id="461"/>
      <w:bookmarkEnd w:id="462"/>
      <w:bookmarkEnd w:id="463"/>
      <w:bookmarkEnd w:id="464"/>
      <w:bookmarkEnd w:id="465"/>
      <w:bookmarkEnd w:id="466"/>
      <w:bookmarkEnd w:id="467"/>
      <w:bookmarkEnd w:id="468"/>
      <w:bookmarkEnd w:id="469"/>
      <w:bookmarkEnd w:id="470"/>
    </w:p>
    <w:p w14:paraId="46EA7BE8" w14:textId="77777777" w:rsidR="00F30C8C" w:rsidRPr="00246D81" w:rsidRDefault="00F30C8C" w:rsidP="00246D81">
      <w:pPr>
        <w:spacing w:line="360" w:lineRule="auto"/>
        <w:ind w:firstLineChars="200" w:firstLine="480"/>
        <w:rPr>
          <w:rFonts w:ascii="宋体" w:hAnsi="宋体"/>
          <w:sz w:val="24"/>
        </w:rPr>
      </w:pPr>
    </w:p>
    <w:p w14:paraId="7DE63807" w14:textId="77777777" w:rsidR="00FD7FF4" w:rsidRPr="00AF265F" w:rsidRDefault="00FD7FF4" w:rsidP="00FD7FF4">
      <w:pPr>
        <w:spacing w:line="360" w:lineRule="auto"/>
        <w:ind w:firstLineChars="200" w:firstLine="480"/>
        <w:rPr>
          <w:sz w:val="24"/>
        </w:rPr>
      </w:pPr>
      <w:r w:rsidRPr="00AF265F">
        <w:rPr>
          <w:rFonts w:hint="eastAsia"/>
          <w:sz w:val="24"/>
        </w:rPr>
        <w:t>一、基金份额持有人、基金管理人和基金托管人的权利、义务</w:t>
      </w:r>
    </w:p>
    <w:p w14:paraId="04006AF8" w14:textId="77777777" w:rsidR="00FD7FF4" w:rsidRPr="00AF265F" w:rsidRDefault="00FD7FF4" w:rsidP="00FD7FF4">
      <w:pPr>
        <w:spacing w:line="360" w:lineRule="auto"/>
        <w:ind w:firstLineChars="200" w:firstLine="480"/>
        <w:rPr>
          <w:sz w:val="24"/>
        </w:rPr>
      </w:pPr>
      <w:r w:rsidRPr="00AF265F">
        <w:rPr>
          <w:rFonts w:hint="eastAsia"/>
          <w:sz w:val="24"/>
        </w:rPr>
        <w:t>（一）基金份额持有人的权利与义务</w:t>
      </w:r>
    </w:p>
    <w:p w14:paraId="1F145A7A" w14:textId="77777777" w:rsidR="00FD7FF4" w:rsidRPr="00AF265F" w:rsidRDefault="00FD7FF4" w:rsidP="00FD7FF4">
      <w:pPr>
        <w:spacing w:line="360" w:lineRule="auto"/>
        <w:ind w:firstLineChars="200" w:firstLine="480"/>
        <w:rPr>
          <w:sz w:val="24"/>
        </w:rPr>
      </w:pPr>
      <w:r w:rsidRPr="00AF265F">
        <w:rPr>
          <w:rFonts w:hint="eastAsia"/>
          <w:sz w:val="24"/>
        </w:rPr>
        <w:t>基金投资者持有本</w:t>
      </w:r>
      <w:proofErr w:type="gramStart"/>
      <w:r w:rsidRPr="00AF265F">
        <w:rPr>
          <w:rFonts w:hint="eastAsia"/>
          <w:sz w:val="24"/>
        </w:rPr>
        <w:t>基金基金</w:t>
      </w:r>
      <w:proofErr w:type="gramEnd"/>
      <w:r w:rsidRPr="00AF265F">
        <w:rPr>
          <w:rFonts w:hint="eastAsia"/>
          <w:sz w:val="24"/>
        </w:rPr>
        <w:t>份额的行为即视为对《基金合同》的承认和接受，基金投资者</w:t>
      </w:r>
      <w:proofErr w:type="gramStart"/>
      <w:r w:rsidRPr="00AF265F">
        <w:rPr>
          <w:rFonts w:hint="eastAsia"/>
          <w:sz w:val="24"/>
        </w:rPr>
        <w:t>自依据</w:t>
      </w:r>
      <w:proofErr w:type="gramEnd"/>
      <w:r w:rsidRPr="00AF265F">
        <w:rPr>
          <w:rFonts w:hint="eastAsia"/>
          <w:sz w:val="24"/>
        </w:rPr>
        <w:t>《基金合同》取得基金份额，即成为本基金份额持有人和《基金合同》的当事人，直至其不再持有本基金的基金份额。基金份额持有人作为《基金合同》当事人并不以在《基金合同》上书面签章或签字为必要条件。</w:t>
      </w:r>
    </w:p>
    <w:p w14:paraId="6ADFBE81" w14:textId="34A9B6CD" w:rsidR="00FD7FF4" w:rsidRPr="00AF265F" w:rsidRDefault="00841C3C" w:rsidP="00FD7FF4">
      <w:pPr>
        <w:spacing w:line="360" w:lineRule="auto"/>
        <w:ind w:firstLineChars="200" w:firstLine="480"/>
        <w:rPr>
          <w:sz w:val="24"/>
        </w:rPr>
      </w:pPr>
      <w:r w:rsidRPr="00841C3C">
        <w:rPr>
          <w:rFonts w:hint="eastAsia"/>
          <w:sz w:val="24"/>
        </w:rPr>
        <w:t>除法律法规另有规定或基金合同另有约定外，</w:t>
      </w:r>
      <w:r w:rsidR="00FD7FF4" w:rsidRPr="00AF265F">
        <w:rPr>
          <w:rFonts w:hint="eastAsia"/>
          <w:sz w:val="24"/>
        </w:rPr>
        <w:t>每份基金份额具有同等的合法权益。</w:t>
      </w:r>
    </w:p>
    <w:p w14:paraId="249C3FF2" w14:textId="77777777" w:rsidR="00FD7FF4" w:rsidRPr="00AF265F" w:rsidRDefault="00FD7FF4" w:rsidP="00FD7FF4">
      <w:pPr>
        <w:spacing w:line="360" w:lineRule="auto"/>
        <w:ind w:firstLineChars="200" w:firstLine="480"/>
        <w:rPr>
          <w:sz w:val="24"/>
        </w:rPr>
      </w:pPr>
      <w:r w:rsidRPr="00AF265F">
        <w:rPr>
          <w:sz w:val="24"/>
        </w:rPr>
        <w:t>1</w:t>
      </w:r>
      <w:r w:rsidRPr="00AF265F">
        <w:rPr>
          <w:rFonts w:hint="eastAsia"/>
          <w:sz w:val="24"/>
        </w:rPr>
        <w:t>、根据《基金法》、《运作办法》及其他有关规定，基金份额持有人的权利包括但不限于：</w:t>
      </w:r>
    </w:p>
    <w:p w14:paraId="194DDBBE" w14:textId="77777777" w:rsidR="00FD7FF4" w:rsidRPr="00AF265F" w:rsidRDefault="00FD7FF4" w:rsidP="00FD7FF4">
      <w:pPr>
        <w:spacing w:line="360" w:lineRule="auto"/>
        <w:ind w:firstLineChars="200" w:firstLine="480"/>
        <w:rPr>
          <w:sz w:val="24"/>
        </w:rPr>
      </w:pPr>
      <w:r w:rsidRPr="00AF265F">
        <w:rPr>
          <w:rFonts w:hint="eastAsia"/>
          <w:sz w:val="24"/>
        </w:rPr>
        <w:t>（</w:t>
      </w:r>
      <w:r w:rsidRPr="00AF265F">
        <w:rPr>
          <w:sz w:val="24"/>
        </w:rPr>
        <w:t>1</w:t>
      </w:r>
      <w:r w:rsidRPr="00AF265F">
        <w:rPr>
          <w:rFonts w:hint="eastAsia"/>
          <w:sz w:val="24"/>
        </w:rPr>
        <w:t>）分享基金财产收益；</w:t>
      </w:r>
    </w:p>
    <w:p w14:paraId="5AF3BDAC" w14:textId="77777777" w:rsidR="00FD7FF4" w:rsidRPr="00AF265F" w:rsidRDefault="00FD7FF4" w:rsidP="00FD7FF4">
      <w:pPr>
        <w:spacing w:line="360" w:lineRule="auto"/>
        <w:ind w:firstLineChars="200" w:firstLine="480"/>
        <w:rPr>
          <w:sz w:val="24"/>
        </w:rPr>
      </w:pPr>
      <w:r w:rsidRPr="00AF265F">
        <w:rPr>
          <w:rFonts w:hint="eastAsia"/>
          <w:sz w:val="24"/>
        </w:rPr>
        <w:t>（</w:t>
      </w:r>
      <w:r w:rsidRPr="00AF265F">
        <w:rPr>
          <w:sz w:val="24"/>
        </w:rPr>
        <w:t>2</w:t>
      </w:r>
      <w:r w:rsidRPr="00AF265F">
        <w:rPr>
          <w:rFonts w:hint="eastAsia"/>
          <w:sz w:val="24"/>
        </w:rPr>
        <w:t>）参与分配清算后的剩余基金财产；</w:t>
      </w:r>
    </w:p>
    <w:p w14:paraId="53C04B6C" w14:textId="77777777" w:rsidR="00FD7FF4" w:rsidRPr="00AF265F" w:rsidRDefault="00FD7FF4" w:rsidP="00FD7FF4">
      <w:pPr>
        <w:spacing w:line="360" w:lineRule="auto"/>
        <w:ind w:firstLineChars="200" w:firstLine="480"/>
        <w:rPr>
          <w:sz w:val="24"/>
        </w:rPr>
      </w:pPr>
      <w:r w:rsidRPr="00AF265F">
        <w:rPr>
          <w:rFonts w:hint="eastAsia"/>
          <w:sz w:val="24"/>
        </w:rPr>
        <w:t>（</w:t>
      </w:r>
      <w:r w:rsidRPr="00AF265F">
        <w:rPr>
          <w:sz w:val="24"/>
        </w:rPr>
        <w:t>3</w:t>
      </w:r>
      <w:r w:rsidRPr="00AF265F">
        <w:rPr>
          <w:rFonts w:hint="eastAsia"/>
          <w:sz w:val="24"/>
        </w:rPr>
        <w:t>）在开放期内依法申请赎回或转让其持有的基金份额；</w:t>
      </w:r>
    </w:p>
    <w:p w14:paraId="131A4335" w14:textId="77777777" w:rsidR="00FD7FF4" w:rsidRPr="00AF265F" w:rsidRDefault="00FD7FF4" w:rsidP="00FD7FF4">
      <w:pPr>
        <w:spacing w:line="360" w:lineRule="auto"/>
        <w:ind w:firstLineChars="200" w:firstLine="480"/>
        <w:rPr>
          <w:sz w:val="24"/>
        </w:rPr>
      </w:pPr>
      <w:r w:rsidRPr="00AF265F">
        <w:rPr>
          <w:rFonts w:hint="eastAsia"/>
          <w:sz w:val="24"/>
        </w:rPr>
        <w:t>（</w:t>
      </w:r>
      <w:r w:rsidRPr="00AF265F">
        <w:rPr>
          <w:sz w:val="24"/>
        </w:rPr>
        <w:t>4</w:t>
      </w:r>
      <w:r w:rsidRPr="00AF265F">
        <w:rPr>
          <w:rFonts w:hint="eastAsia"/>
          <w:sz w:val="24"/>
        </w:rPr>
        <w:t>）按照规定要求召开基金份额持有人大会或者召集基金份额持有人大会；</w:t>
      </w:r>
    </w:p>
    <w:p w14:paraId="7190FAFA" w14:textId="77777777" w:rsidR="00FD7FF4" w:rsidRPr="00AF265F" w:rsidRDefault="00FD7FF4" w:rsidP="00FD7FF4">
      <w:pPr>
        <w:spacing w:line="360" w:lineRule="auto"/>
        <w:ind w:firstLineChars="200" w:firstLine="480"/>
        <w:rPr>
          <w:sz w:val="24"/>
        </w:rPr>
      </w:pPr>
      <w:r w:rsidRPr="00AF265F">
        <w:rPr>
          <w:rFonts w:hint="eastAsia"/>
          <w:sz w:val="24"/>
        </w:rPr>
        <w:t>（</w:t>
      </w:r>
      <w:r w:rsidRPr="00AF265F">
        <w:rPr>
          <w:sz w:val="24"/>
        </w:rPr>
        <w:t>5</w:t>
      </w:r>
      <w:r w:rsidRPr="00AF265F">
        <w:rPr>
          <w:rFonts w:hint="eastAsia"/>
          <w:sz w:val="24"/>
        </w:rPr>
        <w:t>）出席或者委派代表出席基金份额持有人大会，对基金份额持有人大会审议事项行使表决权；</w:t>
      </w:r>
    </w:p>
    <w:p w14:paraId="61F947E6" w14:textId="77777777" w:rsidR="00FD7FF4" w:rsidRPr="00AF265F" w:rsidRDefault="00FD7FF4" w:rsidP="00FD7FF4">
      <w:pPr>
        <w:spacing w:line="360" w:lineRule="auto"/>
        <w:ind w:firstLineChars="200" w:firstLine="480"/>
        <w:rPr>
          <w:sz w:val="24"/>
        </w:rPr>
      </w:pPr>
      <w:r w:rsidRPr="00AF265F">
        <w:rPr>
          <w:rFonts w:hint="eastAsia"/>
          <w:sz w:val="24"/>
        </w:rPr>
        <w:t>（</w:t>
      </w:r>
      <w:r w:rsidRPr="00AF265F">
        <w:rPr>
          <w:sz w:val="24"/>
        </w:rPr>
        <w:t>6</w:t>
      </w:r>
      <w:r w:rsidRPr="00AF265F">
        <w:rPr>
          <w:rFonts w:hint="eastAsia"/>
          <w:sz w:val="24"/>
        </w:rPr>
        <w:t>）查阅或者复制公开披露的基金信息资料；</w:t>
      </w:r>
    </w:p>
    <w:p w14:paraId="33481ECB" w14:textId="77777777" w:rsidR="00FD7FF4" w:rsidRPr="00AF265F" w:rsidRDefault="00FD7FF4" w:rsidP="00FD7FF4">
      <w:pPr>
        <w:spacing w:line="360" w:lineRule="auto"/>
        <w:ind w:firstLineChars="200" w:firstLine="480"/>
        <w:rPr>
          <w:sz w:val="24"/>
        </w:rPr>
      </w:pPr>
      <w:r w:rsidRPr="00AF265F">
        <w:rPr>
          <w:rFonts w:hint="eastAsia"/>
          <w:sz w:val="24"/>
        </w:rPr>
        <w:t>（</w:t>
      </w:r>
      <w:r w:rsidRPr="00AF265F">
        <w:rPr>
          <w:sz w:val="24"/>
        </w:rPr>
        <w:t>7</w:t>
      </w:r>
      <w:r w:rsidRPr="00AF265F">
        <w:rPr>
          <w:rFonts w:hint="eastAsia"/>
          <w:sz w:val="24"/>
        </w:rPr>
        <w:t>）监督基金管理人的投资运作；</w:t>
      </w:r>
    </w:p>
    <w:p w14:paraId="70D21C39" w14:textId="77777777" w:rsidR="00FD7FF4" w:rsidRPr="00AF265F" w:rsidRDefault="00FD7FF4" w:rsidP="00FD7FF4">
      <w:pPr>
        <w:spacing w:line="360" w:lineRule="auto"/>
        <w:ind w:firstLineChars="200" w:firstLine="480"/>
        <w:rPr>
          <w:sz w:val="24"/>
        </w:rPr>
      </w:pPr>
      <w:r w:rsidRPr="00AF265F">
        <w:rPr>
          <w:rFonts w:hint="eastAsia"/>
          <w:sz w:val="24"/>
        </w:rPr>
        <w:t>（</w:t>
      </w:r>
      <w:r w:rsidRPr="00AF265F">
        <w:rPr>
          <w:sz w:val="24"/>
        </w:rPr>
        <w:t>8</w:t>
      </w:r>
      <w:r w:rsidRPr="00AF265F">
        <w:rPr>
          <w:rFonts w:hint="eastAsia"/>
          <w:sz w:val="24"/>
        </w:rPr>
        <w:t>）对基金管理人、基金托管人、基金服务机构损害其合法权益的行为依法提起诉讼或仲裁；</w:t>
      </w:r>
    </w:p>
    <w:p w14:paraId="4791A5AD" w14:textId="77777777" w:rsidR="00FD7FF4" w:rsidRPr="00AF265F" w:rsidRDefault="00FD7FF4" w:rsidP="00FD7FF4">
      <w:pPr>
        <w:spacing w:line="360" w:lineRule="auto"/>
        <w:ind w:firstLineChars="200" w:firstLine="480"/>
        <w:rPr>
          <w:sz w:val="24"/>
        </w:rPr>
      </w:pPr>
      <w:r w:rsidRPr="00AF265F">
        <w:rPr>
          <w:rFonts w:hint="eastAsia"/>
          <w:sz w:val="24"/>
        </w:rPr>
        <w:t>（</w:t>
      </w:r>
      <w:r w:rsidRPr="00AF265F">
        <w:rPr>
          <w:sz w:val="24"/>
        </w:rPr>
        <w:t>9</w:t>
      </w:r>
      <w:r w:rsidRPr="00AF265F">
        <w:rPr>
          <w:rFonts w:hint="eastAsia"/>
          <w:sz w:val="24"/>
        </w:rPr>
        <w:t>）法律法规及中国证监会规定的和《基金合同》约定的其他权利。</w:t>
      </w:r>
    </w:p>
    <w:p w14:paraId="398DB823" w14:textId="77777777" w:rsidR="00FD7FF4" w:rsidRPr="00AF265F" w:rsidRDefault="00FD7FF4" w:rsidP="00FD7FF4">
      <w:pPr>
        <w:spacing w:line="360" w:lineRule="auto"/>
        <w:ind w:firstLineChars="200" w:firstLine="480"/>
        <w:rPr>
          <w:sz w:val="24"/>
        </w:rPr>
      </w:pPr>
      <w:r w:rsidRPr="00AF265F">
        <w:rPr>
          <w:sz w:val="24"/>
        </w:rPr>
        <w:t>2</w:t>
      </w:r>
      <w:r w:rsidRPr="00AF265F">
        <w:rPr>
          <w:rFonts w:hint="eastAsia"/>
          <w:sz w:val="24"/>
        </w:rPr>
        <w:t>、根据《基金法》、《运作办法》及其他有关规定，基金份额持有人的义务包括但不限于：</w:t>
      </w:r>
    </w:p>
    <w:p w14:paraId="0CDDEBD6" w14:textId="6C3E7E9D" w:rsidR="00FD7FF4" w:rsidRPr="00AF265F" w:rsidRDefault="00FD7FF4" w:rsidP="00FD7FF4">
      <w:pPr>
        <w:spacing w:line="360" w:lineRule="auto"/>
        <w:ind w:firstLineChars="200" w:firstLine="480"/>
        <w:rPr>
          <w:sz w:val="24"/>
        </w:rPr>
      </w:pPr>
      <w:r w:rsidRPr="00AF265F">
        <w:rPr>
          <w:rFonts w:hint="eastAsia"/>
          <w:sz w:val="24"/>
        </w:rPr>
        <w:t>（</w:t>
      </w:r>
      <w:r w:rsidRPr="00AF265F">
        <w:rPr>
          <w:sz w:val="24"/>
        </w:rPr>
        <w:t>1</w:t>
      </w:r>
      <w:r w:rsidRPr="00AF265F">
        <w:rPr>
          <w:rFonts w:hint="eastAsia"/>
          <w:sz w:val="24"/>
        </w:rPr>
        <w:t>）认真阅读并遵守《基金合同》、《招募说明书》</w:t>
      </w:r>
      <w:r w:rsidR="00B14C0D">
        <w:rPr>
          <w:rFonts w:hint="eastAsia"/>
          <w:sz w:val="24"/>
        </w:rPr>
        <w:t>、基金产品资料概要</w:t>
      </w:r>
      <w:r w:rsidRPr="00AF265F">
        <w:rPr>
          <w:rFonts w:hint="eastAsia"/>
          <w:sz w:val="24"/>
        </w:rPr>
        <w:t>等信息披露文件</w:t>
      </w:r>
      <w:r w:rsidR="00B14C0D" w:rsidRPr="00B14C0D">
        <w:rPr>
          <w:rFonts w:hint="eastAsia"/>
          <w:sz w:val="24"/>
        </w:rPr>
        <w:t>以及基金管理人按照规定就本基金发布的相关公告</w:t>
      </w:r>
      <w:r w:rsidRPr="00AF265F">
        <w:rPr>
          <w:rFonts w:hint="eastAsia"/>
          <w:sz w:val="24"/>
        </w:rPr>
        <w:t>；</w:t>
      </w:r>
    </w:p>
    <w:p w14:paraId="38AD3168" w14:textId="77777777" w:rsidR="00FD7FF4" w:rsidRPr="00AF265F" w:rsidRDefault="00FD7FF4" w:rsidP="00FD7FF4">
      <w:pPr>
        <w:spacing w:line="360" w:lineRule="auto"/>
        <w:ind w:firstLineChars="200" w:firstLine="480"/>
        <w:rPr>
          <w:sz w:val="24"/>
        </w:rPr>
      </w:pPr>
      <w:r w:rsidRPr="00AF265F">
        <w:rPr>
          <w:rFonts w:hint="eastAsia"/>
          <w:sz w:val="24"/>
        </w:rPr>
        <w:t>（</w:t>
      </w:r>
      <w:r w:rsidRPr="00AF265F">
        <w:rPr>
          <w:sz w:val="24"/>
        </w:rPr>
        <w:t>2</w:t>
      </w:r>
      <w:r w:rsidRPr="00AF265F">
        <w:rPr>
          <w:rFonts w:hint="eastAsia"/>
          <w:sz w:val="24"/>
        </w:rPr>
        <w:t>）了解所投资基金产品，了解自身风险承受能力，自主判断基金的投资价值，自主做出投资决策，自行承担投资风险；</w:t>
      </w:r>
    </w:p>
    <w:p w14:paraId="674D3341" w14:textId="77777777" w:rsidR="00FD7FF4" w:rsidRPr="00AF265F" w:rsidRDefault="00FD7FF4" w:rsidP="00FD7FF4">
      <w:pPr>
        <w:spacing w:line="360" w:lineRule="auto"/>
        <w:ind w:firstLineChars="200" w:firstLine="480"/>
        <w:rPr>
          <w:sz w:val="24"/>
        </w:rPr>
      </w:pPr>
      <w:r w:rsidRPr="00AF265F">
        <w:rPr>
          <w:rFonts w:hint="eastAsia"/>
          <w:sz w:val="24"/>
        </w:rPr>
        <w:lastRenderedPageBreak/>
        <w:t>（</w:t>
      </w:r>
      <w:r w:rsidRPr="00AF265F">
        <w:rPr>
          <w:sz w:val="24"/>
        </w:rPr>
        <w:t>3</w:t>
      </w:r>
      <w:r w:rsidRPr="00AF265F">
        <w:rPr>
          <w:rFonts w:hint="eastAsia"/>
          <w:sz w:val="24"/>
        </w:rPr>
        <w:t>）关注基金信息披露，及时行使权利和履行义务；</w:t>
      </w:r>
    </w:p>
    <w:p w14:paraId="17B4219A" w14:textId="77777777" w:rsidR="00FD7FF4" w:rsidRPr="00AF265F" w:rsidRDefault="00FD7FF4" w:rsidP="00FD7FF4">
      <w:pPr>
        <w:spacing w:line="360" w:lineRule="auto"/>
        <w:ind w:firstLineChars="200" w:firstLine="480"/>
        <w:rPr>
          <w:sz w:val="24"/>
        </w:rPr>
      </w:pPr>
      <w:r w:rsidRPr="00AF265F">
        <w:rPr>
          <w:rFonts w:hint="eastAsia"/>
          <w:sz w:val="24"/>
        </w:rPr>
        <w:t>（</w:t>
      </w:r>
      <w:r w:rsidRPr="00AF265F">
        <w:rPr>
          <w:sz w:val="24"/>
        </w:rPr>
        <w:t>4</w:t>
      </w:r>
      <w:r w:rsidRPr="00AF265F">
        <w:rPr>
          <w:rFonts w:hint="eastAsia"/>
          <w:sz w:val="24"/>
        </w:rPr>
        <w:t>）交纳基金认购、申购款项及法律法规和《基金合同》所规定的费用；</w:t>
      </w:r>
    </w:p>
    <w:p w14:paraId="7479D461" w14:textId="77777777" w:rsidR="00FD7FF4" w:rsidRPr="00AF265F" w:rsidRDefault="00FD7FF4" w:rsidP="00FD7FF4">
      <w:pPr>
        <w:spacing w:line="360" w:lineRule="auto"/>
        <w:ind w:firstLineChars="200" w:firstLine="480"/>
        <w:rPr>
          <w:sz w:val="24"/>
        </w:rPr>
      </w:pPr>
      <w:r w:rsidRPr="00AF265F">
        <w:rPr>
          <w:rFonts w:hint="eastAsia"/>
          <w:sz w:val="24"/>
        </w:rPr>
        <w:t>（</w:t>
      </w:r>
      <w:r w:rsidRPr="00AF265F">
        <w:rPr>
          <w:sz w:val="24"/>
        </w:rPr>
        <w:t>5</w:t>
      </w:r>
      <w:r w:rsidRPr="00AF265F">
        <w:rPr>
          <w:rFonts w:hint="eastAsia"/>
          <w:sz w:val="24"/>
        </w:rPr>
        <w:t>）在其持有的基金份额范围内，承担基金亏损或者《基金合同》终止的有限责任；</w:t>
      </w:r>
    </w:p>
    <w:p w14:paraId="00D5795D" w14:textId="77777777" w:rsidR="00FD7FF4" w:rsidRPr="00AF265F" w:rsidRDefault="00FD7FF4" w:rsidP="00FD7FF4">
      <w:pPr>
        <w:spacing w:line="360" w:lineRule="auto"/>
        <w:ind w:firstLineChars="200" w:firstLine="480"/>
        <w:rPr>
          <w:sz w:val="24"/>
        </w:rPr>
      </w:pPr>
      <w:r w:rsidRPr="00AF265F">
        <w:rPr>
          <w:rFonts w:hint="eastAsia"/>
          <w:sz w:val="24"/>
        </w:rPr>
        <w:t>（</w:t>
      </w:r>
      <w:r w:rsidRPr="00AF265F">
        <w:rPr>
          <w:sz w:val="24"/>
        </w:rPr>
        <w:t>6</w:t>
      </w:r>
      <w:r w:rsidRPr="00AF265F">
        <w:rPr>
          <w:rFonts w:hint="eastAsia"/>
          <w:sz w:val="24"/>
        </w:rPr>
        <w:t>）不从事任何有损基金及其他《基金合同》当事人合法权益的活动；</w:t>
      </w:r>
    </w:p>
    <w:p w14:paraId="189D9C76" w14:textId="77777777" w:rsidR="00FD7FF4" w:rsidRPr="00AF265F" w:rsidRDefault="00FD7FF4" w:rsidP="00FD7FF4">
      <w:pPr>
        <w:spacing w:line="360" w:lineRule="auto"/>
        <w:ind w:firstLineChars="200" w:firstLine="480"/>
        <w:rPr>
          <w:sz w:val="24"/>
        </w:rPr>
      </w:pPr>
      <w:r w:rsidRPr="00AF265F">
        <w:rPr>
          <w:rFonts w:hint="eastAsia"/>
          <w:sz w:val="24"/>
        </w:rPr>
        <w:t>（</w:t>
      </w:r>
      <w:r w:rsidRPr="00AF265F">
        <w:rPr>
          <w:sz w:val="24"/>
        </w:rPr>
        <w:t>7</w:t>
      </w:r>
      <w:r w:rsidRPr="00AF265F">
        <w:rPr>
          <w:rFonts w:hint="eastAsia"/>
          <w:sz w:val="24"/>
        </w:rPr>
        <w:t>）执行生效的基金份额持有人大会的决议；</w:t>
      </w:r>
    </w:p>
    <w:p w14:paraId="71880CC5" w14:textId="77777777" w:rsidR="00FD7FF4" w:rsidRPr="00AF265F" w:rsidRDefault="00FD7FF4" w:rsidP="00FD7FF4">
      <w:pPr>
        <w:spacing w:line="360" w:lineRule="auto"/>
        <w:ind w:firstLineChars="200" w:firstLine="480"/>
        <w:rPr>
          <w:sz w:val="24"/>
        </w:rPr>
      </w:pPr>
      <w:r w:rsidRPr="00AF265F">
        <w:rPr>
          <w:rFonts w:hint="eastAsia"/>
          <w:sz w:val="24"/>
        </w:rPr>
        <w:t>（</w:t>
      </w:r>
      <w:r w:rsidRPr="00AF265F">
        <w:rPr>
          <w:sz w:val="24"/>
        </w:rPr>
        <w:t>8</w:t>
      </w:r>
      <w:r w:rsidRPr="00AF265F">
        <w:rPr>
          <w:rFonts w:hint="eastAsia"/>
          <w:sz w:val="24"/>
        </w:rPr>
        <w:t>）返还在基金交易过程中因任何原因获得的不当得利；</w:t>
      </w:r>
    </w:p>
    <w:p w14:paraId="0B5EC5DD" w14:textId="77777777" w:rsidR="00FD7FF4" w:rsidRPr="00AF265F" w:rsidRDefault="00FD7FF4" w:rsidP="00FD7FF4">
      <w:pPr>
        <w:spacing w:line="360" w:lineRule="auto"/>
        <w:ind w:firstLineChars="200" w:firstLine="480"/>
        <w:rPr>
          <w:sz w:val="24"/>
        </w:rPr>
      </w:pPr>
      <w:r w:rsidRPr="00AF265F">
        <w:rPr>
          <w:rFonts w:hint="eastAsia"/>
          <w:sz w:val="24"/>
        </w:rPr>
        <w:t>（</w:t>
      </w:r>
      <w:r w:rsidRPr="00AF265F">
        <w:rPr>
          <w:sz w:val="24"/>
        </w:rPr>
        <w:t>9</w:t>
      </w:r>
      <w:r w:rsidRPr="00AF265F">
        <w:rPr>
          <w:rFonts w:hint="eastAsia"/>
          <w:sz w:val="24"/>
        </w:rPr>
        <w:t>）遵守基金管理人、基金托管人、销售机构和登记机构的相关交易及业务规则；</w:t>
      </w:r>
    </w:p>
    <w:p w14:paraId="4DD95486" w14:textId="77777777" w:rsidR="00FD7FF4" w:rsidRDefault="00FD7FF4" w:rsidP="00FD7FF4">
      <w:pPr>
        <w:spacing w:line="360" w:lineRule="auto"/>
        <w:ind w:firstLineChars="200" w:firstLine="480"/>
        <w:rPr>
          <w:sz w:val="24"/>
        </w:rPr>
      </w:pPr>
      <w:r w:rsidRPr="00AF265F">
        <w:rPr>
          <w:rFonts w:hint="eastAsia"/>
          <w:sz w:val="24"/>
        </w:rPr>
        <w:t>（</w:t>
      </w:r>
      <w:r w:rsidRPr="00AF265F">
        <w:rPr>
          <w:sz w:val="24"/>
        </w:rPr>
        <w:t>10</w:t>
      </w:r>
      <w:r w:rsidRPr="00AF265F">
        <w:rPr>
          <w:rFonts w:hint="eastAsia"/>
          <w:sz w:val="24"/>
        </w:rPr>
        <w:t>）提供基金管理人和监管机构依法要求提供的信息，以及不时的更新和补充，并保证其真实性；</w:t>
      </w:r>
    </w:p>
    <w:p w14:paraId="782B9E19" w14:textId="7DE3D38B" w:rsidR="004274C6" w:rsidRPr="00AF265F" w:rsidRDefault="004274C6" w:rsidP="00FD7FF4">
      <w:pPr>
        <w:spacing w:line="360" w:lineRule="auto"/>
        <w:ind w:firstLineChars="200" w:firstLine="480"/>
        <w:rPr>
          <w:sz w:val="24"/>
        </w:rPr>
      </w:pPr>
      <w:r w:rsidRPr="004274C6">
        <w:rPr>
          <w:rFonts w:hint="eastAsia"/>
          <w:sz w:val="24"/>
        </w:rPr>
        <w:t>（</w:t>
      </w:r>
      <w:r w:rsidRPr="004274C6">
        <w:rPr>
          <w:rFonts w:hint="eastAsia"/>
          <w:sz w:val="24"/>
        </w:rPr>
        <w:t>11</w:t>
      </w:r>
      <w:r w:rsidRPr="004274C6">
        <w:rPr>
          <w:rFonts w:hint="eastAsia"/>
          <w:sz w:val="24"/>
        </w:rPr>
        <w:t>）发起资金提供方持有发起资金认购的基金份额持有期限不少于三年（基金合同生效不满三年提前终止的情况除外），法律法规或监管机构另有规定的，从其规定；</w:t>
      </w:r>
    </w:p>
    <w:p w14:paraId="258C7D16" w14:textId="3150A014" w:rsidR="00FD7FF4" w:rsidRPr="00AF265F" w:rsidRDefault="00FD7FF4" w:rsidP="00FD7FF4">
      <w:pPr>
        <w:spacing w:line="360" w:lineRule="auto"/>
        <w:ind w:firstLineChars="200" w:firstLine="480"/>
        <w:rPr>
          <w:sz w:val="24"/>
        </w:rPr>
      </w:pPr>
      <w:r w:rsidRPr="00AF265F">
        <w:rPr>
          <w:rFonts w:hint="eastAsia"/>
          <w:sz w:val="24"/>
        </w:rPr>
        <w:t>（</w:t>
      </w:r>
      <w:r w:rsidR="004274C6" w:rsidRPr="00AF265F">
        <w:rPr>
          <w:sz w:val="24"/>
        </w:rPr>
        <w:t>1</w:t>
      </w:r>
      <w:r w:rsidR="004274C6">
        <w:rPr>
          <w:sz w:val="24"/>
        </w:rPr>
        <w:t>2</w:t>
      </w:r>
      <w:r w:rsidRPr="00AF265F">
        <w:rPr>
          <w:rFonts w:hint="eastAsia"/>
          <w:sz w:val="24"/>
        </w:rPr>
        <w:t>）法律法规及中国证监会规定的和《基金合同》约定的其他义务。</w:t>
      </w:r>
    </w:p>
    <w:p w14:paraId="19A777C2" w14:textId="77777777" w:rsidR="00FD7FF4" w:rsidRPr="00AF265F" w:rsidRDefault="00FD7FF4" w:rsidP="00FD7FF4">
      <w:pPr>
        <w:spacing w:line="360" w:lineRule="auto"/>
        <w:ind w:firstLineChars="200" w:firstLine="480"/>
        <w:rPr>
          <w:sz w:val="24"/>
        </w:rPr>
      </w:pPr>
      <w:r w:rsidRPr="00AF265F">
        <w:rPr>
          <w:rFonts w:hint="eastAsia"/>
          <w:sz w:val="24"/>
        </w:rPr>
        <w:t>（二）基金管理人的权利与义务</w:t>
      </w:r>
    </w:p>
    <w:p w14:paraId="48A9FAE2" w14:textId="77777777" w:rsidR="00FD7FF4" w:rsidRPr="00AF265F" w:rsidRDefault="00FD7FF4" w:rsidP="00FD7FF4">
      <w:pPr>
        <w:spacing w:line="360" w:lineRule="auto"/>
        <w:ind w:firstLineChars="200" w:firstLine="480"/>
        <w:rPr>
          <w:sz w:val="24"/>
        </w:rPr>
      </w:pPr>
      <w:r w:rsidRPr="00AF265F">
        <w:rPr>
          <w:sz w:val="24"/>
        </w:rPr>
        <w:t>1</w:t>
      </w:r>
      <w:r w:rsidRPr="00AF265F">
        <w:rPr>
          <w:rFonts w:hint="eastAsia"/>
          <w:sz w:val="24"/>
        </w:rPr>
        <w:t>、根据《基金法》、《运作办法》及其他有关规定，基金管理人的权利包括但不限于：</w:t>
      </w:r>
    </w:p>
    <w:p w14:paraId="3C0A8CCA" w14:textId="77777777" w:rsidR="00FD7FF4" w:rsidRPr="00AF265F" w:rsidRDefault="00FD7FF4" w:rsidP="00FD7FF4">
      <w:pPr>
        <w:spacing w:line="360" w:lineRule="auto"/>
        <w:ind w:firstLineChars="200" w:firstLine="480"/>
        <w:rPr>
          <w:sz w:val="24"/>
        </w:rPr>
      </w:pPr>
      <w:r w:rsidRPr="00AF265F">
        <w:rPr>
          <w:rFonts w:hint="eastAsia"/>
          <w:sz w:val="24"/>
        </w:rPr>
        <w:t>（</w:t>
      </w:r>
      <w:r w:rsidRPr="00AF265F">
        <w:rPr>
          <w:sz w:val="24"/>
        </w:rPr>
        <w:t>1</w:t>
      </w:r>
      <w:r w:rsidRPr="00AF265F">
        <w:rPr>
          <w:rFonts w:hint="eastAsia"/>
          <w:sz w:val="24"/>
        </w:rPr>
        <w:t>）依法募集资金；</w:t>
      </w:r>
    </w:p>
    <w:p w14:paraId="7BC7EF4E" w14:textId="77777777" w:rsidR="00FD7FF4" w:rsidRPr="00AF265F" w:rsidRDefault="00FD7FF4" w:rsidP="00FD7FF4">
      <w:pPr>
        <w:spacing w:line="360" w:lineRule="auto"/>
        <w:ind w:firstLineChars="200" w:firstLine="480"/>
        <w:rPr>
          <w:sz w:val="24"/>
        </w:rPr>
      </w:pPr>
      <w:r w:rsidRPr="00AF265F">
        <w:rPr>
          <w:rFonts w:hint="eastAsia"/>
          <w:sz w:val="24"/>
        </w:rPr>
        <w:t>（</w:t>
      </w:r>
      <w:r w:rsidRPr="00AF265F">
        <w:rPr>
          <w:sz w:val="24"/>
        </w:rPr>
        <w:t>2</w:t>
      </w:r>
      <w:r w:rsidRPr="00AF265F">
        <w:rPr>
          <w:rFonts w:hint="eastAsia"/>
          <w:sz w:val="24"/>
        </w:rPr>
        <w:t>）自《基金合同》生效之日起，根据法律法规和《基金合同》独立运用并管理基金财产；</w:t>
      </w:r>
    </w:p>
    <w:p w14:paraId="40347FF1" w14:textId="77777777" w:rsidR="00FD7FF4" w:rsidRPr="00AF265F" w:rsidRDefault="00FD7FF4" w:rsidP="00FD7FF4">
      <w:pPr>
        <w:spacing w:line="360" w:lineRule="auto"/>
        <w:ind w:firstLineChars="200" w:firstLine="480"/>
        <w:rPr>
          <w:sz w:val="24"/>
        </w:rPr>
      </w:pPr>
      <w:r w:rsidRPr="00AF265F">
        <w:rPr>
          <w:rFonts w:hint="eastAsia"/>
          <w:sz w:val="24"/>
        </w:rPr>
        <w:t>（</w:t>
      </w:r>
      <w:r w:rsidRPr="00AF265F">
        <w:rPr>
          <w:sz w:val="24"/>
        </w:rPr>
        <w:t>3</w:t>
      </w:r>
      <w:r w:rsidRPr="00AF265F">
        <w:rPr>
          <w:rFonts w:hint="eastAsia"/>
          <w:sz w:val="24"/>
        </w:rPr>
        <w:t>）依照《基金合同》收取基金管理费以及法律法规规定或中国证监会批准的其他费用；</w:t>
      </w:r>
    </w:p>
    <w:p w14:paraId="391D1D17" w14:textId="77777777" w:rsidR="00FD7FF4" w:rsidRPr="00AF265F" w:rsidRDefault="00FD7FF4" w:rsidP="00FD7FF4">
      <w:pPr>
        <w:spacing w:line="360" w:lineRule="auto"/>
        <w:ind w:firstLineChars="200" w:firstLine="480"/>
        <w:rPr>
          <w:sz w:val="24"/>
        </w:rPr>
      </w:pPr>
      <w:r w:rsidRPr="00AF265F">
        <w:rPr>
          <w:rFonts w:hint="eastAsia"/>
          <w:sz w:val="24"/>
        </w:rPr>
        <w:t>（</w:t>
      </w:r>
      <w:r w:rsidRPr="00AF265F">
        <w:rPr>
          <w:sz w:val="24"/>
        </w:rPr>
        <w:t>4</w:t>
      </w:r>
      <w:r w:rsidRPr="00AF265F">
        <w:rPr>
          <w:rFonts w:hint="eastAsia"/>
          <w:sz w:val="24"/>
        </w:rPr>
        <w:t>）销售基金份额；</w:t>
      </w:r>
    </w:p>
    <w:p w14:paraId="2CF1BB59" w14:textId="77777777" w:rsidR="00FD7FF4" w:rsidRPr="00AF265F" w:rsidRDefault="00FD7FF4" w:rsidP="00FD7FF4">
      <w:pPr>
        <w:spacing w:line="360" w:lineRule="auto"/>
        <w:ind w:firstLineChars="200" w:firstLine="480"/>
        <w:rPr>
          <w:sz w:val="24"/>
        </w:rPr>
      </w:pPr>
      <w:r w:rsidRPr="00AF265F">
        <w:rPr>
          <w:rFonts w:hint="eastAsia"/>
          <w:sz w:val="24"/>
        </w:rPr>
        <w:t>（</w:t>
      </w:r>
      <w:r w:rsidRPr="00AF265F">
        <w:rPr>
          <w:sz w:val="24"/>
        </w:rPr>
        <w:t>5</w:t>
      </w:r>
      <w:r w:rsidRPr="00AF265F">
        <w:rPr>
          <w:rFonts w:hint="eastAsia"/>
          <w:sz w:val="24"/>
        </w:rPr>
        <w:t>）按照规定召集基金份额持有人大会；</w:t>
      </w:r>
    </w:p>
    <w:p w14:paraId="50ACFD74" w14:textId="77777777" w:rsidR="00FD7FF4" w:rsidRPr="00AF265F" w:rsidRDefault="00FD7FF4" w:rsidP="00FD7FF4">
      <w:pPr>
        <w:spacing w:line="360" w:lineRule="auto"/>
        <w:ind w:firstLineChars="200" w:firstLine="480"/>
        <w:rPr>
          <w:sz w:val="24"/>
        </w:rPr>
      </w:pPr>
      <w:r w:rsidRPr="00AF265F">
        <w:rPr>
          <w:rFonts w:hint="eastAsia"/>
          <w:sz w:val="24"/>
        </w:rPr>
        <w:t>（</w:t>
      </w:r>
      <w:r w:rsidRPr="00AF265F">
        <w:rPr>
          <w:sz w:val="24"/>
        </w:rPr>
        <w:t>6</w:t>
      </w:r>
      <w:r w:rsidRPr="00AF265F">
        <w:rPr>
          <w:rFonts w:hint="eastAsia"/>
          <w:sz w:val="24"/>
        </w:rPr>
        <w:t>）依据《基金合同》及有关法律规定监督基金托管人，如认为基金托管人违反了《基金合同》及国家有关法律规定，应呈报中国证监会和其他监管部门，并采取必要措施保护基金投资者的利益；</w:t>
      </w:r>
    </w:p>
    <w:p w14:paraId="178426DB" w14:textId="77777777" w:rsidR="00FD7FF4" w:rsidRPr="00AF265F" w:rsidRDefault="00FD7FF4" w:rsidP="00FD7FF4">
      <w:pPr>
        <w:spacing w:line="360" w:lineRule="auto"/>
        <w:ind w:firstLineChars="200" w:firstLine="480"/>
        <w:rPr>
          <w:sz w:val="24"/>
        </w:rPr>
      </w:pPr>
      <w:r w:rsidRPr="00AF265F">
        <w:rPr>
          <w:rFonts w:hint="eastAsia"/>
          <w:sz w:val="24"/>
        </w:rPr>
        <w:t>（</w:t>
      </w:r>
      <w:r w:rsidRPr="00AF265F">
        <w:rPr>
          <w:sz w:val="24"/>
        </w:rPr>
        <w:t>7</w:t>
      </w:r>
      <w:r w:rsidRPr="00AF265F">
        <w:rPr>
          <w:rFonts w:hint="eastAsia"/>
          <w:sz w:val="24"/>
        </w:rPr>
        <w:t>）在基金托管人更换时，提名新的基金托管人；</w:t>
      </w:r>
    </w:p>
    <w:p w14:paraId="43D35F9F" w14:textId="77777777" w:rsidR="00FD7FF4" w:rsidRPr="00AF265F" w:rsidRDefault="00FD7FF4" w:rsidP="00FD7FF4">
      <w:pPr>
        <w:spacing w:line="360" w:lineRule="auto"/>
        <w:ind w:firstLineChars="200" w:firstLine="480"/>
        <w:rPr>
          <w:sz w:val="24"/>
        </w:rPr>
      </w:pPr>
      <w:r w:rsidRPr="00AF265F">
        <w:rPr>
          <w:rFonts w:hint="eastAsia"/>
          <w:sz w:val="24"/>
        </w:rPr>
        <w:lastRenderedPageBreak/>
        <w:t>（</w:t>
      </w:r>
      <w:r w:rsidRPr="00AF265F">
        <w:rPr>
          <w:sz w:val="24"/>
        </w:rPr>
        <w:t>8</w:t>
      </w:r>
      <w:r w:rsidRPr="00AF265F">
        <w:rPr>
          <w:rFonts w:hint="eastAsia"/>
          <w:sz w:val="24"/>
        </w:rPr>
        <w:t>）选择、更换基金销售机构，对基金销售机构的相关行为进行监督和处理；</w:t>
      </w:r>
    </w:p>
    <w:p w14:paraId="1F083C38" w14:textId="77777777" w:rsidR="00FD7FF4" w:rsidRPr="00AF265F" w:rsidRDefault="00FD7FF4" w:rsidP="00FD7FF4">
      <w:pPr>
        <w:spacing w:line="360" w:lineRule="auto"/>
        <w:ind w:firstLineChars="200" w:firstLine="480"/>
        <w:rPr>
          <w:sz w:val="24"/>
        </w:rPr>
      </w:pPr>
      <w:r w:rsidRPr="00AF265F">
        <w:rPr>
          <w:rFonts w:hint="eastAsia"/>
          <w:sz w:val="24"/>
        </w:rPr>
        <w:t>（</w:t>
      </w:r>
      <w:r w:rsidRPr="00AF265F">
        <w:rPr>
          <w:sz w:val="24"/>
        </w:rPr>
        <w:t>9</w:t>
      </w:r>
      <w:r w:rsidRPr="00AF265F">
        <w:rPr>
          <w:rFonts w:hint="eastAsia"/>
          <w:sz w:val="24"/>
        </w:rPr>
        <w:t>）担任或委托其他符合条件的机构担任基金登记机构办理基金登记业务并获得《基金合同》规定的费用；</w:t>
      </w:r>
    </w:p>
    <w:p w14:paraId="19FAE193" w14:textId="77777777" w:rsidR="00FD7FF4" w:rsidRPr="00AF265F" w:rsidRDefault="00FD7FF4" w:rsidP="00FD7FF4">
      <w:pPr>
        <w:spacing w:line="360" w:lineRule="auto"/>
        <w:ind w:firstLineChars="200" w:firstLine="480"/>
        <w:rPr>
          <w:sz w:val="24"/>
        </w:rPr>
      </w:pPr>
      <w:r w:rsidRPr="00AF265F">
        <w:rPr>
          <w:rFonts w:hint="eastAsia"/>
          <w:sz w:val="24"/>
        </w:rPr>
        <w:t>（</w:t>
      </w:r>
      <w:r w:rsidRPr="00AF265F">
        <w:rPr>
          <w:sz w:val="24"/>
        </w:rPr>
        <w:t>10</w:t>
      </w:r>
      <w:r w:rsidRPr="00AF265F">
        <w:rPr>
          <w:rFonts w:hint="eastAsia"/>
          <w:sz w:val="24"/>
        </w:rPr>
        <w:t>）依据《基金合同》及有关法律规定决定基金收益的分配方案；</w:t>
      </w:r>
      <w:r w:rsidRPr="00AF265F">
        <w:rPr>
          <w:sz w:val="24"/>
        </w:rPr>
        <w:tab/>
      </w:r>
    </w:p>
    <w:p w14:paraId="48AC84D7" w14:textId="77777777" w:rsidR="00FD7FF4" w:rsidRPr="00AF265F" w:rsidRDefault="00FD7FF4" w:rsidP="00FD7FF4">
      <w:pPr>
        <w:spacing w:line="360" w:lineRule="auto"/>
        <w:ind w:firstLineChars="200" w:firstLine="480"/>
        <w:rPr>
          <w:sz w:val="24"/>
        </w:rPr>
      </w:pPr>
      <w:r w:rsidRPr="00AF265F">
        <w:rPr>
          <w:rFonts w:hint="eastAsia"/>
          <w:sz w:val="24"/>
        </w:rPr>
        <w:t>（</w:t>
      </w:r>
      <w:r w:rsidRPr="00AF265F">
        <w:rPr>
          <w:sz w:val="24"/>
        </w:rPr>
        <w:t>11</w:t>
      </w:r>
      <w:r w:rsidRPr="00AF265F">
        <w:rPr>
          <w:rFonts w:hint="eastAsia"/>
          <w:sz w:val="24"/>
        </w:rPr>
        <w:t>）在《基金合同》约定的范围内，拒绝或暂停受理申购与赎回申请；</w:t>
      </w:r>
    </w:p>
    <w:p w14:paraId="1D710E0A" w14:textId="7D19F26F" w:rsidR="00FD7FF4" w:rsidRPr="00AF265F" w:rsidRDefault="00FD7FF4" w:rsidP="00FD7FF4">
      <w:pPr>
        <w:spacing w:line="360" w:lineRule="auto"/>
        <w:ind w:firstLineChars="200" w:firstLine="480"/>
        <w:rPr>
          <w:sz w:val="24"/>
        </w:rPr>
      </w:pPr>
      <w:r w:rsidRPr="00AF265F">
        <w:rPr>
          <w:rFonts w:hint="eastAsia"/>
          <w:sz w:val="24"/>
        </w:rPr>
        <w:t>（</w:t>
      </w:r>
      <w:r w:rsidRPr="00AF265F">
        <w:rPr>
          <w:sz w:val="24"/>
        </w:rPr>
        <w:t>12</w:t>
      </w:r>
      <w:r w:rsidRPr="00AF265F">
        <w:rPr>
          <w:rFonts w:hint="eastAsia"/>
          <w:sz w:val="24"/>
        </w:rPr>
        <w:t>）依照法律法规为基金的利益对被投资公司行使</w:t>
      </w:r>
      <w:r w:rsidR="00397BFD">
        <w:rPr>
          <w:rFonts w:hint="eastAsia"/>
          <w:sz w:val="24"/>
        </w:rPr>
        <w:t>相关</w:t>
      </w:r>
      <w:r w:rsidRPr="00AF265F">
        <w:rPr>
          <w:rFonts w:hint="eastAsia"/>
          <w:sz w:val="24"/>
        </w:rPr>
        <w:t>权利，为基金的利益行使因基金财产投资于证券所产生的权利；</w:t>
      </w:r>
      <w:r w:rsidRPr="00AF265F">
        <w:rPr>
          <w:sz w:val="24"/>
        </w:rPr>
        <w:tab/>
      </w:r>
    </w:p>
    <w:p w14:paraId="1534589F" w14:textId="77777777" w:rsidR="00FD7FF4" w:rsidRPr="00AF265F" w:rsidRDefault="00FD7FF4" w:rsidP="00FD7FF4">
      <w:pPr>
        <w:spacing w:line="360" w:lineRule="auto"/>
        <w:ind w:firstLineChars="200" w:firstLine="480"/>
        <w:rPr>
          <w:sz w:val="24"/>
        </w:rPr>
      </w:pPr>
      <w:r w:rsidRPr="00AF265F">
        <w:rPr>
          <w:rFonts w:hint="eastAsia"/>
          <w:sz w:val="24"/>
        </w:rPr>
        <w:t>（</w:t>
      </w:r>
      <w:r w:rsidRPr="00AF265F">
        <w:rPr>
          <w:sz w:val="24"/>
        </w:rPr>
        <w:t>13</w:t>
      </w:r>
      <w:r w:rsidRPr="00AF265F">
        <w:rPr>
          <w:rFonts w:hint="eastAsia"/>
          <w:sz w:val="24"/>
        </w:rPr>
        <w:t>）在法律法规允许的前提下，为基金的利益依法为基金进行融资；</w:t>
      </w:r>
    </w:p>
    <w:p w14:paraId="14388E14" w14:textId="77777777" w:rsidR="00FD7FF4" w:rsidRPr="00AF265F" w:rsidRDefault="00FD7FF4" w:rsidP="00FD7FF4">
      <w:pPr>
        <w:spacing w:line="360" w:lineRule="auto"/>
        <w:ind w:firstLineChars="200" w:firstLine="480"/>
        <w:rPr>
          <w:sz w:val="24"/>
        </w:rPr>
      </w:pPr>
      <w:r w:rsidRPr="00AF265F">
        <w:rPr>
          <w:rFonts w:hint="eastAsia"/>
          <w:sz w:val="24"/>
        </w:rPr>
        <w:t>（</w:t>
      </w:r>
      <w:r w:rsidRPr="00AF265F">
        <w:rPr>
          <w:sz w:val="24"/>
        </w:rPr>
        <w:t>14</w:t>
      </w:r>
      <w:r w:rsidRPr="00AF265F">
        <w:rPr>
          <w:rFonts w:hint="eastAsia"/>
          <w:sz w:val="24"/>
        </w:rPr>
        <w:t>）以基金管理人的名义，代表基金份额持有人的利益行使诉讼权利或者实施其他法律行为；</w:t>
      </w:r>
      <w:r w:rsidRPr="00AF265F">
        <w:rPr>
          <w:sz w:val="24"/>
        </w:rPr>
        <w:tab/>
      </w:r>
    </w:p>
    <w:p w14:paraId="58AF3F39" w14:textId="47F5B6B1" w:rsidR="00FD7FF4" w:rsidRPr="00AF265F" w:rsidRDefault="00FD7FF4" w:rsidP="00FD7FF4">
      <w:pPr>
        <w:spacing w:line="360" w:lineRule="auto"/>
        <w:ind w:firstLineChars="200" w:firstLine="480"/>
        <w:rPr>
          <w:sz w:val="24"/>
        </w:rPr>
      </w:pPr>
      <w:r w:rsidRPr="00AF265F">
        <w:rPr>
          <w:rFonts w:hint="eastAsia"/>
          <w:sz w:val="24"/>
        </w:rPr>
        <w:t>（</w:t>
      </w:r>
      <w:r w:rsidRPr="00AF265F">
        <w:rPr>
          <w:sz w:val="24"/>
        </w:rPr>
        <w:t>15</w:t>
      </w:r>
      <w:r w:rsidRPr="00AF265F">
        <w:rPr>
          <w:rFonts w:hint="eastAsia"/>
          <w:sz w:val="24"/>
        </w:rPr>
        <w:t>）选择、更换律师事务所、会计师事务所、证券</w:t>
      </w:r>
      <w:r w:rsidR="004E08B3">
        <w:rPr>
          <w:rFonts w:hint="eastAsia"/>
          <w:sz w:val="24"/>
        </w:rPr>
        <w:t>/</w:t>
      </w:r>
      <w:r w:rsidR="004E08B3">
        <w:rPr>
          <w:sz w:val="24"/>
        </w:rPr>
        <w:t>期货</w:t>
      </w:r>
      <w:r w:rsidRPr="00AF265F">
        <w:rPr>
          <w:rFonts w:hint="eastAsia"/>
          <w:sz w:val="24"/>
        </w:rPr>
        <w:t>经纪商或其他为基金提供服务的外部机构；</w:t>
      </w:r>
      <w:r w:rsidRPr="00AF265F">
        <w:rPr>
          <w:sz w:val="24"/>
        </w:rPr>
        <w:tab/>
      </w:r>
    </w:p>
    <w:p w14:paraId="5619631E" w14:textId="77777777" w:rsidR="00FD7FF4" w:rsidRDefault="00FD7FF4" w:rsidP="00FD7FF4">
      <w:pPr>
        <w:spacing w:line="360" w:lineRule="auto"/>
        <w:ind w:firstLineChars="200" w:firstLine="480"/>
        <w:rPr>
          <w:sz w:val="24"/>
        </w:rPr>
      </w:pPr>
      <w:r w:rsidRPr="00AF265F">
        <w:rPr>
          <w:rFonts w:hint="eastAsia"/>
          <w:sz w:val="24"/>
        </w:rPr>
        <w:t>（</w:t>
      </w:r>
      <w:r w:rsidRPr="00AF265F">
        <w:rPr>
          <w:sz w:val="24"/>
        </w:rPr>
        <w:t>16</w:t>
      </w:r>
      <w:r w:rsidRPr="00AF265F">
        <w:rPr>
          <w:rFonts w:hint="eastAsia"/>
          <w:sz w:val="24"/>
        </w:rPr>
        <w:t>）在符合有关法律、法规的前提下，制订和调整有关基金认购、申购、赎回、转换、</w:t>
      </w:r>
      <w:proofErr w:type="gramStart"/>
      <w:r w:rsidRPr="00AF265F">
        <w:rPr>
          <w:rFonts w:hint="eastAsia"/>
          <w:sz w:val="24"/>
        </w:rPr>
        <w:t>非交易</w:t>
      </w:r>
      <w:proofErr w:type="gramEnd"/>
      <w:r w:rsidRPr="00AF265F">
        <w:rPr>
          <w:rFonts w:hint="eastAsia"/>
          <w:sz w:val="24"/>
        </w:rPr>
        <w:t>过户、转托管和定期定额投资等的业务规则；</w:t>
      </w:r>
    </w:p>
    <w:p w14:paraId="2E14B2B8" w14:textId="38486A66" w:rsidR="00C82E66" w:rsidRPr="00AF265F" w:rsidRDefault="00C82E66" w:rsidP="00FD7FF4">
      <w:pPr>
        <w:spacing w:line="360" w:lineRule="auto"/>
        <w:ind w:firstLineChars="200" w:firstLine="480"/>
        <w:rPr>
          <w:sz w:val="24"/>
        </w:rPr>
      </w:pPr>
      <w:r w:rsidRPr="00C82E66">
        <w:rPr>
          <w:rFonts w:hint="eastAsia"/>
          <w:sz w:val="24"/>
        </w:rPr>
        <w:t>（</w:t>
      </w:r>
      <w:r w:rsidRPr="00C82E66">
        <w:rPr>
          <w:rFonts w:hint="eastAsia"/>
          <w:sz w:val="24"/>
        </w:rPr>
        <w:t>17</w:t>
      </w:r>
      <w:r w:rsidRPr="00C82E66">
        <w:rPr>
          <w:rFonts w:hint="eastAsia"/>
          <w:sz w:val="24"/>
        </w:rPr>
        <w:t>）委托第三方机构办理本基金的交易、清算、估值、结算等业务；</w:t>
      </w:r>
    </w:p>
    <w:p w14:paraId="26FC67F1" w14:textId="67767DFD" w:rsidR="00FD7FF4" w:rsidRPr="00AF265F" w:rsidRDefault="00FD7FF4" w:rsidP="00FD7FF4">
      <w:pPr>
        <w:spacing w:line="360" w:lineRule="auto"/>
        <w:ind w:firstLineChars="200" w:firstLine="480"/>
        <w:rPr>
          <w:sz w:val="24"/>
        </w:rPr>
      </w:pPr>
      <w:r w:rsidRPr="00AF265F">
        <w:rPr>
          <w:rFonts w:hint="eastAsia"/>
          <w:sz w:val="24"/>
        </w:rPr>
        <w:t>（</w:t>
      </w:r>
      <w:r w:rsidR="00C82E66" w:rsidRPr="00AF265F">
        <w:rPr>
          <w:sz w:val="24"/>
        </w:rPr>
        <w:t>1</w:t>
      </w:r>
      <w:r w:rsidR="00C82E66">
        <w:rPr>
          <w:sz w:val="24"/>
        </w:rPr>
        <w:t>8</w:t>
      </w:r>
      <w:r w:rsidRPr="00AF265F">
        <w:rPr>
          <w:rFonts w:hint="eastAsia"/>
          <w:sz w:val="24"/>
        </w:rPr>
        <w:t>）法律法规及中国证监会规定的和《基金合同》约定的其他权利。</w:t>
      </w:r>
    </w:p>
    <w:p w14:paraId="3C2C4D8F" w14:textId="77777777" w:rsidR="00FD7FF4" w:rsidRPr="00AF265F" w:rsidRDefault="00FD7FF4" w:rsidP="00FD7FF4">
      <w:pPr>
        <w:spacing w:line="360" w:lineRule="auto"/>
        <w:ind w:firstLineChars="200" w:firstLine="480"/>
        <w:rPr>
          <w:sz w:val="24"/>
        </w:rPr>
      </w:pPr>
      <w:r w:rsidRPr="00AF265F">
        <w:rPr>
          <w:sz w:val="24"/>
        </w:rPr>
        <w:t>2</w:t>
      </w:r>
      <w:r w:rsidRPr="00AF265F">
        <w:rPr>
          <w:rFonts w:hint="eastAsia"/>
          <w:sz w:val="24"/>
        </w:rPr>
        <w:t>、根据《基金法》、《运作办法》及其他有关规定，基金管理人的义务包括但不限于：</w:t>
      </w:r>
    </w:p>
    <w:p w14:paraId="0AA84BF5" w14:textId="47CC41E1" w:rsidR="00FD7FF4" w:rsidRPr="00AF265F" w:rsidRDefault="00FD7FF4" w:rsidP="00FD7FF4">
      <w:pPr>
        <w:spacing w:line="360" w:lineRule="auto"/>
        <w:ind w:firstLineChars="200" w:firstLine="480"/>
        <w:rPr>
          <w:sz w:val="24"/>
        </w:rPr>
      </w:pPr>
      <w:r w:rsidRPr="00AF265F">
        <w:rPr>
          <w:rFonts w:hint="eastAsia"/>
          <w:sz w:val="24"/>
        </w:rPr>
        <w:t>（</w:t>
      </w:r>
      <w:r w:rsidRPr="00AF265F">
        <w:rPr>
          <w:sz w:val="24"/>
        </w:rPr>
        <w:t>1</w:t>
      </w:r>
      <w:r w:rsidRPr="00AF265F">
        <w:rPr>
          <w:rFonts w:hint="eastAsia"/>
          <w:sz w:val="24"/>
        </w:rPr>
        <w:t>）依法募集资金，办理或者委托经中国证监会认定的其他机构办理基金份额的发售、申购、赎回和登记事宜；</w:t>
      </w:r>
    </w:p>
    <w:p w14:paraId="7576A3C8" w14:textId="77777777" w:rsidR="00FD7FF4" w:rsidRPr="00AF265F" w:rsidRDefault="00FD7FF4" w:rsidP="00FD7FF4">
      <w:pPr>
        <w:spacing w:line="360" w:lineRule="auto"/>
        <w:ind w:firstLineChars="200" w:firstLine="480"/>
        <w:rPr>
          <w:sz w:val="24"/>
        </w:rPr>
      </w:pPr>
      <w:r w:rsidRPr="00AF265F">
        <w:rPr>
          <w:rFonts w:hint="eastAsia"/>
          <w:sz w:val="24"/>
        </w:rPr>
        <w:t>（</w:t>
      </w:r>
      <w:r w:rsidRPr="00AF265F">
        <w:rPr>
          <w:sz w:val="24"/>
        </w:rPr>
        <w:t>2</w:t>
      </w:r>
      <w:r w:rsidRPr="00AF265F">
        <w:rPr>
          <w:rFonts w:hint="eastAsia"/>
          <w:sz w:val="24"/>
        </w:rPr>
        <w:t>）办理基金备案手续；</w:t>
      </w:r>
    </w:p>
    <w:p w14:paraId="63762F2F" w14:textId="77777777" w:rsidR="00FD7FF4" w:rsidRPr="00AF265F" w:rsidRDefault="00FD7FF4" w:rsidP="00FD7FF4">
      <w:pPr>
        <w:spacing w:line="360" w:lineRule="auto"/>
        <w:ind w:firstLineChars="200" w:firstLine="480"/>
        <w:rPr>
          <w:sz w:val="24"/>
        </w:rPr>
      </w:pPr>
      <w:r w:rsidRPr="00AF265F">
        <w:rPr>
          <w:rFonts w:hint="eastAsia"/>
          <w:sz w:val="24"/>
        </w:rPr>
        <w:t>（</w:t>
      </w:r>
      <w:r w:rsidRPr="00AF265F">
        <w:rPr>
          <w:sz w:val="24"/>
        </w:rPr>
        <w:t>3</w:t>
      </w:r>
      <w:r w:rsidRPr="00AF265F">
        <w:rPr>
          <w:rFonts w:hint="eastAsia"/>
          <w:sz w:val="24"/>
        </w:rPr>
        <w:t>）自《基金合同》生效之日起，以诚实信用、谨慎勤勉的原则管理和运用基金财产；</w:t>
      </w:r>
    </w:p>
    <w:p w14:paraId="47FCFDE8" w14:textId="77777777" w:rsidR="00FD7FF4" w:rsidRPr="00AF265F" w:rsidRDefault="00FD7FF4" w:rsidP="00FD7FF4">
      <w:pPr>
        <w:spacing w:line="360" w:lineRule="auto"/>
        <w:ind w:firstLineChars="200" w:firstLine="480"/>
        <w:rPr>
          <w:sz w:val="24"/>
        </w:rPr>
      </w:pPr>
      <w:r w:rsidRPr="00AF265F">
        <w:rPr>
          <w:rFonts w:hint="eastAsia"/>
          <w:sz w:val="24"/>
        </w:rPr>
        <w:t>（</w:t>
      </w:r>
      <w:r w:rsidRPr="00AF265F">
        <w:rPr>
          <w:sz w:val="24"/>
        </w:rPr>
        <w:t>4</w:t>
      </w:r>
      <w:r w:rsidRPr="00AF265F">
        <w:rPr>
          <w:rFonts w:hint="eastAsia"/>
          <w:sz w:val="24"/>
        </w:rPr>
        <w:t>）配备足够的具有专业资格的人员进行基金投资分析、决策，以专业化的经营方式管理和运作基金财产；</w:t>
      </w:r>
    </w:p>
    <w:p w14:paraId="4FA59355" w14:textId="77777777" w:rsidR="00FD7FF4" w:rsidRPr="00AF265F" w:rsidRDefault="00FD7FF4" w:rsidP="00FD7FF4">
      <w:pPr>
        <w:spacing w:line="360" w:lineRule="auto"/>
        <w:ind w:firstLineChars="200" w:firstLine="480"/>
        <w:rPr>
          <w:sz w:val="24"/>
        </w:rPr>
      </w:pPr>
      <w:r w:rsidRPr="00AF265F">
        <w:rPr>
          <w:rFonts w:hint="eastAsia"/>
          <w:sz w:val="24"/>
        </w:rPr>
        <w:t>（</w:t>
      </w:r>
      <w:r w:rsidRPr="00AF265F">
        <w:rPr>
          <w:sz w:val="24"/>
        </w:rPr>
        <w:t>5</w:t>
      </w:r>
      <w:r w:rsidRPr="00AF265F">
        <w:rPr>
          <w:rFonts w:hint="eastAsia"/>
          <w:sz w:val="24"/>
        </w:rPr>
        <w:t>）建立健全内部风险控制、监察与稽核、财务管理及人事管理等制度，保证所管理的基金财产和基金管理人的财产相互独立，对所管理的不同基金分别管理，分别记账，进行证券投资；</w:t>
      </w:r>
    </w:p>
    <w:p w14:paraId="1E120CDB" w14:textId="77777777" w:rsidR="00FD7FF4" w:rsidRPr="00AF265F" w:rsidRDefault="00FD7FF4" w:rsidP="00FD7FF4">
      <w:pPr>
        <w:spacing w:line="360" w:lineRule="auto"/>
        <w:ind w:firstLineChars="200" w:firstLine="480"/>
        <w:rPr>
          <w:sz w:val="24"/>
        </w:rPr>
      </w:pPr>
      <w:r w:rsidRPr="00AF265F">
        <w:rPr>
          <w:rFonts w:hint="eastAsia"/>
          <w:sz w:val="24"/>
        </w:rPr>
        <w:lastRenderedPageBreak/>
        <w:t>（</w:t>
      </w:r>
      <w:r w:rsidRPr="00AF265F">
        <w:rPr>
          <w:sz w:val="24"/>
        </w:rPr>
        <w:t>6</w:t>
      </w:r>
      <w:r w:rsidRPr="00AF265F">
        <w:rPr>
          <w:rFonts w:hint="eastAsia"/>
          <w:sz w:val="24"/>
        </w:rPr>
        <w:t>）除依据《基金法》、《基金合同》及其他有关规定外，不得利用基金财产为自己及任何第三人谋取利益，不得委托第三人运作基金财产；</w:t>
      </w:r>
    </w:p>
    <w:p w14:paraId="3583F365" w14:textId="77777777" w:rsidR="00FD7FF4" w:rsidRPr="00AF265F" w:rsidRDefault="00FD7FF4" w:rsidP="00FD7FF4">
      <w:pPr>
        <w:spacing w:line="360" w:lineRule="auto"/>
        <w:ind w:firstLineChars="200" w:firstLine="480"/>
        <w:rPr>
          <w:sz w:val="24"/>
        </w:rPr>
      </w:pPr>
      <w:r w:rsidRPr="00AF265F">
        <w:rPr>
          <w:rFonts w:hint="eastAsia"/>
          <w:sz w:val="24"/>
        </w:rPr>
        <w:t>（</w:t>
      </w:r>
      <w:r w:rsidRPr="00AF265F">
        <w:rPr>
          <w:sz w:val="24"/>
        </w:rPr>
        <w:t>7</w:t>
      </w:r>
      <w:r w:rsidRPr="00AF265F">
        <w:rPr>
          <w:rFonts w:hint="eastAsia"/>
          <w:sz w:val="24"/>
        </w:rPr>
        <w:t>）依法接受基金托管人的监督；</w:t>
      </w:r>
    </w:p>
    <w:p w14:paraId="221D2842" w14:textId="77777777" w:rsidR="00FD7FF4" w:rsidRPr="00AF265F" w:rsidRDefault="00FD7FF4" w:rsidP="00FD7FF4">
      <w:pPr>
        <w:spacing w:line="360" w:lineRule="auto"/>
        <w:ind w:firstLineChars="200" w:firstLine="480"/>
        <w:rPr>
          <w:sz w:val="24"/>
        </w:rPr>
      </w:pPr>
      <w:r w:rsidRPr="00AF265F">
        <w:rPr>
          <w:rFonts w:hint="eastAsia"/>
          <w:sz w:val="24"/>
        </w:rPr>
        <w:t>（</w:t>
      </w:r>
      <w:r w:rsidRPr="00AF265F">
        <w:rPr>
          <w:sz w:val="24"/>
        </w:rPr>
        <w:t>8</w:t>
      </w:r>
      <w:r w:rsidRPr="00AF265F">
        <w:rPr>
          <w:rFonts w:hint="eastAsia"/>
          <w:sz w:val="24"/>
        </w:rPr>
        <w:t>）采取适当合理的措施使计算基金份额认购、申购、赎回和注销价格的方法符合《基金合同》等法律文件的规定，按有关规定计算并公告基金净值信息，确定基金份额申购、赎回的价格；</w:t>
      </w:r>
    </w:p>
    <w:p w14:paraId="539E3927" w14:textId="77777777" w:rsidR="00FD7FF4" w:rsidRPr="00AF265F" w:rsidRDefault="00FD7FF4" w:rsidP="00FD7FF4">
      <w:pPr>
        <w:spacing w:line="360" w:lineRule="auto"/>
        <w:ind w:firstLineChars="200" w:firstLine="480"/>
        <w:rPr>
          <w:sz w:val="24"/>
        </w:rPr>
      </w:pPr>
      <w:r w:rsidRPr="00AF265F">
        <w:rPr>
          <w:rFonts w:hint="eastAsia"/>
          <w:sz w:val="24"/>
        </w:rPr>
        <w:t>（</w:t>
      </w:r>
      <w:r w:rsidRPr="00AF265F">
        <w:rPr>
          <w:sz w:val="24"/>
        </w:rPr>
        <w:t>9</w:t>
      </w:r>
      <w:r w:rsidRPr="00AF265F">
        <w:rPr>
          <w:rFonts w:hint="eastAsia"/>
          <w:sz w:val="24"/>
        </w:rPr>
        <w:t>）进行基金会计核算并编制基金财务会计报告；</w:t>
      </w:r>
    </w:p>
    <w:p w14:paraId="78036A73" w14:textId="77777777" w:rsidR="00FD7FF4" w:rsidRPr="00AF265F" w:rsidRDefault="00FD7FF4" w:rsidP="00FD7FF4">
      <w:pPr>
        <w:spacing w:line="360" w:lineRule="auto"/>
        <w:ind w:firstLineChars="200" w:firstLine="480"/>
        <w:rPr>
          <w:sz w:val="24"/>
        </w:rPr>
      </w:pPr>
      <w:r w:rsidRPr="00AF265F">
        <w:rPr>
          <w:rFonts w:hint="eastAsia"/>
          <w:sz w:val="24"/>
        </w:rPr>
        <w:t>（</w:t>
      </w:r>
      <w:r w:rsidRPr="00AF265F">
        <w:rPr>
          <w:sz w:val="24"/>
        </w:rPr>
        <w:t>10</w:t>
      </w:r>
      <w:r w:rsidRPr="00AF265F">
        <w:rPr>
          <w:rFonts w:hint="eastAsia"/>
          <w:sz w:val="24"/>
        </w:rPr>
        <w:t>）编制季度报告、中期报告和年度报告；</w:t>
      </w:r>
    </w:p>
    <w:p w14:paraId="3617C373" w14:textId="02082EF5" w:rsidR="00FD7FF4" w:rsidRPr="00AF265F" w:rsidRDefault="00FD7FF4" w:rsidP="00FD7FF4">
      <w:pPr>
        <w:spacing w:line="360" w:lineRule="auto"/>
        <w:ind w:firstLineChars="200" w:firstLine="480"/>
        <w:rPr>
          <w:sz w:val="24"/>
        </w:rPr>
      </w:pPr>
      <w:r w:rsidRPr="00AF265F">
        <w:rPr>
          <w:rFonts w:hint="eastAsia"/>
          <w:sz w:val="24"/>
        </w:rPr>
        <w:t>（</w:t>
      </w:r>
      <w:r w:rsidRPr="00AF265F">
        <w:rPr>
          <w:sz w:val="24"/>
        </w:rPr>
        <w:t>11</w:t>
      </w:r>
      <w:r w:rsidRPr="00AF265F">
        <w:rPr>
          <w:rFonts w:hint="eastAsia"/>
          <w:sz w:val="24"/>
        </w:rPr>
        <w:t>）严格按照《基金法》、《基金合同》及其他有关规定，履行信息披露及报告义务；</w:t>
      </w:r>
    </w:p>
    <w:p w14:paraId="48B1EE6A" w14:textId="0EFE14CB" w:rsidR="00FD7FF4" w:rsidRPr="00AF265F" w:rsidRDefault="00FD7FF4" w:rsidP="00FD7FF4">
      <w:pPr>
        <w:spacing w:line="360" w:lineRule="auto"/>
        <w:ind w:firstLineChars="200" w:firstLine="480"/>
        <w:rPr>
          <w:sz w:val="24"/>
        </w:rPr>
      </w:pPr>
      <w:r w:rsidRPr="00AF265F">
        <w:rPr>
          <w:rFonts w:hint="eastAsia"/>
          <w:sz w:val="24"/>
        </w:rPr>
        <w:t>（</w:t>
      </w:r>
      <w:r w:rsidRPr="00AF265F">
        <w:rPr>
          <w:sz w:val="24"/>
        </w:rPr>
        <w:t>12</w:t>
      </w:r>
      <w:r w:rsidRPr="00AF265F">
        <w:rPr>
          <w:rFonts w:hint="eastAsia"/>
          <w:sz w:val="24"/>
        </w:rPr>
        <w:t>）保守基金商业秘密，不泄露基金投资计划、投资意向等。除《基金法》、《基金合同》及其他有关规定另有规定外，在基金信息公开披露前应予保密，不向他人泄露，</w:t>
      </w:r>
      <w:r w:rsidR="00A635AA" w:rsidRPr="00A635AA">
        <w:rPr>
          <w:rFonts w:hint="eastAsia"/>
          <w:sz w:val="24"/>
        </w:rPr>
        <w:t>但依法向监管机构、司法机关及因审计、法律等外部专业顾问需要而提供的情况除外</w:t>
      </w:r>
      <w:r w:rsidRPr="00AF265F">
        <w:rPr>
          <w:rFonts w:hint="eastAsia"/>
          <w:sz w:val="24"/>
        </w:rPr>
        <w:t>；</w:t>
      </w:r>
    </w:p>
    <w:p w14:paraId="6D1437F7" w14:textId="77777777" w:rsidR="00FD7FF4" w:rsidRPr="00AF265F" w:rsidRDefault="00FD7FF4" w:rsidP="00FD7FF4">
      <w:pPr>
        <w:spacing w:line="360" w:lineRule="auto"/>
        <w:ind w:firstLineChars="200" w:firstLine="480"/>
        <w:rPr>
          <w:sz w:val="24"/>
        </w:rPr>
      </w:pPr>
      <w:r w:rsidRPr="00AF265F">
        <w:rPr>
          <w:rFonts w:hint="eastAsia"/>
          <w:sz w:val="24"/>
        </w:rPr>
        <w:t>（</w:t>
      </w:r>
      <w:r w:rsidRPr="00AF265F">
        <w:rPr>
          <w:sz w:val="24"/>
        </w:rPr>
        <w:t>13</w:t>
      </w:r>
      <w:r w:rsidRPr="00AF265F">
        <w:rPr>
          <w:rFonts w:hint="eastAsia"/>
          <w:sz w:val="24"/>
        </w:rPr>
        <w:t>）按《基金合同》的约定确定基金收益分配方案，及时向基金份额持有人分配基金收益；</w:t>
      </w:r>
    </w:p>
    <w:p w14:paraId="3BB3E84E" w14:textId="77777777" w:rsidR="00FD7FF4" w:rsidRPr="00AF265F" w:rsidRDefault="00FD7FF4" w:rsidP="00FD7FF4">
      <w:pPr>
        <w:spacing w:line="360" w:lineRule="auto"/>
        <w:ind w:firstLineChars="200" w:firstLine="480"/>
        <w:rPr>
          <w:sz w:val="24"/>
        </w:rPr>
      </w:pPr>
      <w:r w:rsidRPr="00AF265F">
        <w:rPr>
          <w:rFonts w:hint="eastAsia"/>
          <w:sz w:val="24"/>
        </w:rPr>
        <w:t>（</w:t>
      </w:r>
      <w:r w:rsidRPr="00AF265F">
        <w:rPr>
          <w:sz w:val="24"/>
        </w:rPr>
        <w:t>14</w:t>
      </w:r>
      <w:r w:rsidRPr="00AF265F">
        <w:rPr>
          <w:rFonts w:hint="eastAsia"/>
          <w:sz w:val="24"/>
        </w:rPr>
        <w:t>）按规定受理申购与赎回申请，及时、足额支付赎回款项；</w:t>
      </w:r>
    </w:p>
    <w:p w14:paraId="7FE3CFA0" w14:textId="77777777" w:rsidR="00FD7FF4" w:rsidRPr="00AF265F" w:rsidRDefault="00FD7FF4" w:rsidP="00FD7FF4">
      <w:pPr>
        <w:spacing w:line="360" w:lineRule="auto"/>
        <w:ind w:firstLineChars="200" w:firstLine="480"/>
        <w:rPr>
          <w:sz w:val="24"/>
        </w:rPr>
      </w:pPr>
      <w:r w:rsidRPr="00AF265F">
        <w:rPr>
          <w:rFonts w:hint="eastAsia"/>
          <w:sz w:val="24"/>
        </w:rPr>
        <w:t>（</w:t>
      </w:r>
      <w:r w:rsidRPr="00AF265F">
        <w:rPr>
          <w:sz w:val="24"/>
        </w:rPr>
        <w:t>15</w:t>
      </w:r>
      <w:r w:rsidRPr="00AF265F">
        <w:rPr>
          <w:rFonts w:hint="eastAsia"/>
          <w:sz w:val="24"/>
        </w:rPr>
        <w:t>）依据《基金法》、《基金合同》及其他有关规定召集基金份额持有人大会或配合基金托管人、基金份额持有人依法召集基金份额持有人大会；</w:t>
      </w:r>
    </w:p>
    <w:p w14:paraId="61A11E6A" w14:textId="12C49402" w:rsidR="00FD7FF4" w:rsidRPr="005F2F7A" w:rsidRDefault="00FD7FF4" w:rsidP="00FD7FF4">
      <w:pPr>
        <w:spacing w:line="360" w:lineRule="auto"/>
        <w:ind w:firstLineChars="200" w:firstLine="480"/>
        <w:rPr>
          <w:sz w:val="24"/>
        </w:rPr>
      </w:pPr>
      <w:r w:rsidRPr="00AF265F">
        <w:rPr>
          <w:rFonts w:hint="eastAsia"/>
          <w:sz w:val="24"/>
        </w:rPr>
        <w:t>（</w:t>
      </w:r>
      <w:r w:rsidRPr="00AF265F">
        <w:rPr>
          <w:sz w:val="24"/>
        </w:rPr>
        <w:t>16</w:t>
      </w:r>
      <w:r w:rsidRPr="00AF265F">
        <w:rPr>
          <w:rFonts w:hint="eastAsia"/>
          <w:sz w:val="24"/>
        </w:rPr>
        <w:t>）按规定保存基金财产管理业务活动的会计账册、报表、记录和其他相关资料</w:t>
      </w:r>
      <w:r w:rsidRPr="00AF265F">
        <w:rPr>
          <w:sz w:val="24"/>
        </w:rPr>
        <w:t>15</w:t>
      </w:r>
      <w:r w:rsidRPr="00AF265F">
        <w:rPr>
          <w:rFonts w:hint="eastAsia"/>
          <w:sz w:val="24"/>
        </w:rPr>
        <w:t>年以上</w:t>
      </w:r>
      <w:r w:rsidR="005F2F7A" w:rsidRPr="005F2F7A">
        <w:rPr>
          <w:rFonts w:hint="eastAsia"/>
          <w:sz w:val="24"/>
        </w:rPr>
        <w:t>，法律法规或监管规则另有规定的，从其规定</w:t>
      </w:r>
      <w:r w:rsidRPr="005F2F7A">
        <w:rPr>
          <w:rFonts w:hint="eastAsia"/>
          <w:sz w:val="24"/>
        </w:rPr>
        <w:t>；</w:t>
      </w:r>
    </w:p>
    <w:p w14:paraId="7D18BAEB" w14:textId="77777777" w:rsidR="00FD7FF4" w:rsidRPr="005F2F7A" w:rsidRDefault="00FD7FF4" w:rsidP="00FD7FF4">
      <w:pPr>
        <w:spacing w:line="360" w:lineRule="auto"/>
        <w:ind w:firstLineChars="200" w:firstLine="480"/>
        <w:rPr>
          <w:sz w:val="24"/>
        </w:rPr>
      </w:pPr>
      <w:r w:rsidRPr="005F2F7A">
        <w:rPr>
          <w:rFonts w:hint="eastAsia"/>
          <w:sz w:val="24"/>
        </w:rPr>
        <w:t>（</w:t>
      </w:r>
      <w:r w:rsidRPr="005F2F7A">
        <w:rPr>
          <w:sz w:val="24"/>
        </w:rPr>
        <w:t>17</w:t>
      </w:r>
      <w:r w:rsidRPr="005F2F7A">
        <w:rPr>
          <w:rFonts w:hint="eastAsia"/>
          <w:sz w:val="24"/>
        </w:rPr>
        <w:t>）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38C7D796" w14:textId="77777777" w:rsidR="00FD7FF4" w:rsidRPr="005F2F7A" w:rsidRDefault="00FD7FF4" w:rsidP="00FD7FF4">
      <w:pPr>
        <w:spacing w:line="360" w:lineRule="auto"/>
        <w:ind w:firstLineChars="200" w:firstLine="480"/>
        <w:rPr>
          <w:sz w:val="24"/>
        </w:rPr>
      </w:pPr>
      <w:r w:rsidRPr="005F2F7A">
        <w:rPr>
          <w:rFonts w:hint="eastAsia"/>
          <w:sz w:val="24"/>
        </w:rPr>
        <w:t>（</w:t>
      </w:r>
      <w:r w:rsidRPr="005F2F7A">
        <w:rPr>
          <w:sz w:val="24"/>
        </w:rPr>
        <w:t>18</w:t>
      </w:r>
      <w:r w:rsidRPr="005F2F7A">
        <w:rPr>
          <w:rFonts w:hint="eastAsia"/>
          <w:sz w:val="24"/>
        </w:rPr>
        <w:t>）组织并参加基金财产清算小组，参与基金财产的保管、清理、估价、变现和分配；</w:t>
      </w:r>
    </w:p>
    <w:p w14:paraId="65A6660A" w14:textId="77777777" w:rsidR="00FD7FF4" w:rsidRPr="005F2F7A" w:rsidRDefault="00FD7FF4" w:rsidP="00FD7FF4">
      <w:pPr>
        <w:spacing w:line="360" w:lineRule="auto"/>
        <w:ind w:firstLineChars="200" w:firstLine="480"/>
        <w:rPr>
          <w:sz w:val="24"/>
        </w:rPr>
      </w:pPr>
      <w:r w:rsidRPr="005F2F7A">
        <w:rPr>
          <w:rFonts w:hint="eastAsia"/>
          <w:sz w:val="24"/>
        </w:rPr>
        <w:t>（</w:t>
      </w:r>
      <w:r w:rsidRPr="005F2F7A">
        <w:rPr>
          <w:sz w:val="24"/>
        </w:rPr>
        <w:t>19</w:t>
      </w:r>
      <w:r w:rsidRPr="005F2F7A">
        <w:rPr>
          <w:rFonts w:hint="eastAsia"/>
          <w:sz w:val="24"/>
        </w:rPr>
        <w:t>）面临解散、依法被撤销或者被依法宣告破产时，及时报告中国证监会并通知基金托管人；</w:t>
      </w:r>
    </w:p>
    <w:p w14:paraId="3BA57196" w14:textId="77777777" w:rsidR="00FD7FF4" w:rsidRPr="005F2F7A" w:rsidRDefault="00FD7FF4" w:rsidP="00FD7FF4">
      <w:pPr>
        <w:spacing w:line="360" w:lineRule="auto"/>
        <w:ind w:firstLineChars="200" w:firstLine="480"/>
        <w:rPr>
          <w:sz w:val="24"/>
        </w:rPr>
      </w:pPr>
      <w:r w:rsidRPr="005F2F7A">
        <w:rPr>
          <w:rFonts w:hint="eastAsia"/>
          <w:sz w:val="24"/>
        </w:rPr>
        <w:t>（</w:t>
      </w:r>
      <w:r w:rsidRPr="005F2F7A">
        <w:rPr>
          <w:sz w:val="24"/>
        </w:rPr>
        <w:t>20</w:t>
      </w:r>
      <w:r w:rsidRPr="005F2F7A">
        <w:rPr>
          <w:rFonts w:hint="eastAsia"/>
          <w:sz w:val="24"/>
        </w:rPr>
        <w:t>）因违反《基金合同》导致基金财产的损失或损害基金份额持有人合法</w:t>
      </w:r>
      <w:r w:rsidRPr="005F2F7A">
        <w:rPr>
          <w:rFonts w:hint="eastAsia"/>
          <w:sz w:val="24"/>
        </w:rPr>
        <w:lastRenderedPageBreak/>
        <w:t>权益时，应当承担赔偿责任，其赔偿责任不因其退任而免除；</w:t>
      </w:r>
    </w:p>
    <w:p w14:paraId="55036D2B" w14:textId="77777777" w:rsidR="00FD7FF4" w:rsidRPr="005F2F7A" w:rsidRDefault="00FD7FF4" w:rsidP="00FD7FF4">
      <w:pPr>
        <w:spacing w:line="360" w:lineRule="auto"/>
        <w:ind w:firstLineChars="200" w:firstLine="480"/>
        <w:rPr>
          <w:sz w:val="24"/>
        </w:rPr>
      </w:pPr>
      <w:r w:rsidRPr="005F2F7A">
        <w:rPr>
          <w:rFonts w:hint="eastAsia"/>
          <w:sz w:val="24"/>
        </w:rPr>
        <w:t>（</w:t>
      </w:r>
      <w:r w:rsidRPr="005F2F7A">
        <w:rPr>
          <w:sz w:val="24"/>
        </w:rPr>
        <w:t>21</w:t>
      </w:r>
      <w:r w:rsidRPr="005F2F7A">
        <w:rPr>
          <w:rFonts w:hint="eastAsia"/>
          <w:sz w:val="24"/>
        </w:rPr>
        <w:t>）监督基金托管人按法律法规和《基金合同》规定履行自己的义务，基金托管人违反《基金合同》造成基金财产损失时，基金管理人应为基金份额持有人利益向基金托管人追偿；</w:t>
      </w:r>
    </w:p>
    <w:p w14:paraId="7F7FF71D" w14:textId="77777777" w:rsidR="00FD7FF4" w:rsidRPr="005F2F7A" w:rsidRDefault="00FD7FF4" w:rsidP="00FD7FF4">
      <w:pPr>
        <w:spacing w:line="360" w:lineRule="auto"/>
        <w:ind w:firstLineChars="200" w:firstLine="480"/>
        <w:rPr>
          <w:sz w:val="24"/>
        </w:rPr>
      </w:pPr>
      <w:r w:rsidRPr="005F2F7A">
        <w:rPr>
          <w:rFonts w:hint="eastAsia"/>
          <w:sz w:val="24"/>
        </w:rPr>
        <w:t>（</w:t>
      </w:r>
      <w:r w:rsidRPr="005F2F7A">
        <w:rPr>
          <w:sz w:val="24"/>
        </w:rPr>
        <w:t>22</w:t>
      </w:r>
      <w:r w:rsidRPr="005F2F7A">
        <w:rPr>
          <w:rFonts w:hint="eastAsia"/>
          <w:sz w:val="24"/>
        </w:rPr>
        <w:t>）当基金管理人将其义务委托第三方处理时，应当对第三方处理有关基金事务的行为承担责任；</w:t>
      </w:r>
    </w:p>
    <w:p w14:paraId="6B381456" w14:textId="77777777" w:rsidR="00FD7FF4" w:rsidRPr="005F2F7A" w:rsidRDefault="00FD7FF4" w:rsidP="00FD7FF4">
      <w:pPr>
        <w:spacing w:line="360" w:lineRule="auto"/>
        <w:ind w:firstLineChars="200" w:firstLine="480"/>
        <w:rPr>
          <w:sz w:val="24"/>
        </w:rPr>
      </w:pPr>
      <w:r w:rsidRPr="005F2F7A">
        <w:rPr>
          <w:rFonts w:hint="eastAsia"/>
          <w:sz w:val="24"/>
        </w:rPr>
        <w:t>（</w:t>
      </w:r>
      <w:r w:rsidRPr="005F2F7A">
        <w:rPr>
          <w:sz w:val="24"/>
        </w:rPr>
        <w:t>23</w:t>
      </w:r>
      <w:r w:rsidRPr="005F2F7A">
        <w:rPr>
          <w:rFonts w:hint="eastAsia"/>
          <w:sz w:val="24"/>
        </w:rPr>
        <w:t>）以基金管理人名义，代表基金份额持有人利益行使诉讼权利或实施其他法律行为；</w:t>
      </w:r>
      <w:r w:rsidRPr="005F2F7A">
        <w:rPr>
          <w:sz w:val="24"/>
        </w:rPr>
        <w:tab/>
      </w:r>
    </w:p>
    <w:p w14:paraId="61710A5F" w14:textId="44707488" w:rsidR="00FD7FF4" w:rsidRPr="005F2F7A" w:rsidRDefault="00FD7FF4" w:rsidP="00FD7FF4">
      <w:pPr>
        <w:spacing w:line="360" w:lineRule="auto"/>
        <w:ind w:firstLineChars="200" w:firstLine="480"/>
        <w:rPr>
          <w:sz w:val="24"/>
        </w:rPr>
      </w:pPr>
      <w:r w:rsidRPr="005F2F7A">
        <w:rPr>
          <w:rFonts w:hint="eastAsia"/>
          <w:sz w:val="24"/>
        </w:rPr>
        <w:t>（</w:t>
      </w:r>
      <w:r w:rsidRPr="005F2F7A">
        <w:rPr>
          <w:sz w:val="24"/>
        </w:rPr>
        <w:t>24</w:t>
      </w:r>
      <w:r w:rsidRPr="005F2F7A">
        <w:rPr>
          <w:rFonts w:hint="eastAsia"/>
          <w:sz w:val="24"/>
        </w:rPr>
        <w:t>）基金在募集期间未能达到基金的备案条件，《基金合同》不能生效，基金管理人承担全部募集费用，将已募集资金并加计银行同期活期存款利息在基金募集期结束后</w:t>
      </w:r>
      <w:r w:rsidRPr="005F2F7A">
        <w:rPr>
          <w:sz w:val="24"/>
        </w:rPr>
        <w:t>30</w:t>
      </w:r>
      <w:r w:rsidRPr="005F2F7A">
        <w:rPr>
          <w:rFonts w:hint="eastAsia"/>
          <w:sz w:val="24"/>
        </w:rPr>
        <w:t>日内退还基金认购人；</w:t>
      </w:r>
    </w:p>
    <w:p w14:paraId="48A7C457" w14:textId="77777777" w:rsidR="00FD7FF4" w:rsidRPr="005F2F7A" w:rsidRDefault="00FD7FF4" w:rsidP="00FD7FF4">
      <w:pPr>
        <w:spacing w:line="360" w:lineRule="auto"/>
        <w:ind w:firstLineChars="200" w:firstLine="480"/>
        <w:rPr>
          <w:sz w:val="24"/>
        </w:rPr>
      </w:pPr>
      <w:r w:rsidRPr="005F2F7A">
        <w:rPr>
          <w:rFonts w:hint="eastAsia"/>
          <w:sz w:val="24"/>
        </w:rPr>
        <w:t>（</w:t>
      </w:r>
      <w:r w:rsidRPr="005F2F7A">
        <w:rPr>
          <w:sz w:val="24"/>
        </w:rPr>
        <w:t>25</w:t>
      </w:r>
      <w:r w:rsidRPr="005F2F7A">
        <w:rPr>
          <w:rFonts w:hint="eastAsia"/>
          <w:sz w:val="24"/>
        </w:rPr>
        <w:t>）执行生效的基金份额持有人大会的决议；</w:t>
      </w:r>
    </w:p>
    <w:p w14:paraId="672411AC" w14:textId="77777777" w:rsidR="00FD7FF4" w:rsidRPr="005F2F7A" w:rsidRDefault="00FD7FF4" w:rsidP="00FD7FF4">
      <w:pPr>
        <w:spacing w:line="360" w:lineRule="auto"/>
        <w:ind w:firstLineChars="200" w:firstLine="480"/>
        <w:rPr>
          <w:sz w:val="24"/>
        </w:rPr>
      </w:pPr>
      <w:r w:rsidRPr="005F2F7A">
        <w:rPr>
          <w:rFonts w:hint="eastAsia"/>
          <w:sz w:val="24"/>
        </w:rPr>
        <w:t>（</w:t>
      </w:r>
      <w:r w:rsidRPr="005F2F7A">
        <w:rPr>
          <w:sz w:val="24"/>
        </w:rPr>
        <w:t>26</w:t>
      </w:r>
      <w:r w:rsidRPr="005F2F7A">
        <w:rPr>
          <w:rFonts w:hint="eastAsia"/>
          <w:sz w:val="24"/>
        </w:rPr>
        <w:t>）建立并保存基金份额持有人名册；</w:t>
      </w:r>
    </w:p>
    <w:p w14:paraId="6DC6EC0B" w14:textId="77777777" w:rsidR="00FD7FF4" w:rsidRPr="005F2F7A" w:rsidRDefault="00FD7FF4" w:rsidP="00FD7FF4">
      <w:pPr>
        <w:spacing w:line="360" w:lineRule="auto"/>
        <w:ind w:firstLineChars="200" w:firstLine="480"/>
        <w:rPr>
          <w:sz w:val="24"/>
        </w:rPr>
      </w:pPr>
      <w:r w:rsidRPr="005F2F7A">
        <w:rPr>
          <w:rFonts w:hint="eastAsia"/>
          <w:sz w:val="24"/>
        </w:rPr>
        <w:t>（</w:t>
      </w:r>
      <w:r w:rsidRPr="005F2F7A">
        <w:rPr>
          <w:sz w:val="24"/>
        </w:rPr>
        <w:t>27</w:t>
      </w:r>
      <w:r w:rsidRPr="005F2F7A">
        <w:rPr>
          <w:rFonts w:hint="eastAsia"/>
          <w:sz w:val="24"/>
        </w:rPr>
        <w:t>）法律法规及中国证监会规定的和《基金合同》约定的其他义务。</w:t>
      </w:r>
    </w:p>
    <w:p w14:paraId="035A45CE" w14:textId="77777777" w:rsidR="00FD7FF4" w:rsidRPr="005F2F7A" w:rsidRDefault="00FD7FF4" w:rsidP="00FD7FF4">
      <w:pPr>
        <w:spacing w:line="360" w:lineRule="auto"/>
        <w:ind w:firstLineChars="200" w:firstLine="480"/>
        <w:rPr>
          <w:sz w:val="24"/>
        </w:rPr>
      </w:pPr>
      <w:r w:rsidRPr="005F2F7A">
        <w:rPr>
          <w:rFonts w:hint="eastAsia"/>
          <w:sz w:val="24"/>
        </w:rPr>
        <w:t>（三）基金托管人的权利与义务</w:t>
      </w:r>
    </w:p>
    <w:p w14:paraId="3934A137" w14:textId="77777777" w:rsidR="00FD7FF4" w:rsidRPr="005F2F7A" w:rsidRDefault="00FD7FF4" w:rsidP="00FD7FF4">
      <w:pPr>
        <w:spacing w:line="360" w:lineRule="auto"/>
        <w:ind w:firstLineChars="200" w:firstLine="480"/>
        <w:rPr>
          <w:sz w:val="24"/>
        </w:rPr>
      </w:pPr>
      <w:r w:rsidRPr="005F2F7A">
        <w:rPr>
          <w:sz w:val="24"/>
        </w:rPr>
        <w:t>1</w:t>
      </w:r>
      <w:r w:rsidRPr="005F2F7A">
        <w:rPr>
          <w:rFonts w:hint="eastAsia"/>
          <w:sz w:val="24"/>
        </w:rPr>
        <w:t>、根据《基金法》、《运作办法》及其他有关规定，基金托管人的权利包括但不限于：</w:t>
      </w:r>
    </w:p>
    <w:p w14:paraId="3319895B" w14:textId="77777777" w:rsidR="00FD7FF4" w:rsidRPr="005F2F7A" w:rsidRDefault="00FD7FF4" w:rsidP="00FD7FF4">
      <w:pPr>
        <w:spacing w:line="360" w:lineRule="auto"/>
        <w:ind w:firstLineChars="200" w:firstLine="480"/>
        <w:rPr>
          <w:sz w:val="24"/>
        </w:rPr>
      </w:pPr>
      <w:r w:rsidRPr="005F2F7A">
        <w:rPr>
          <w:rFonts w:hint="eastAsia"/>
          <w:sz w:val="24"/>
        </w:rPr>
        <w:t>（</w:t>
      </w:r>
      <w:r w:rsidRPr="005F2F7A">
        <w:rPr>
          <w:sz w:val="24"/>
        </w:rPr>
        <w:t>1</w:t>
      </w:r>
      <w:r w:rsidRPr="005F2F7A">
        <w:rPr>
          <w:rFonts w:hint="eastAsia"/>
          <w:sz w:val="24"/>
        </w:rPr>
        <w:t>）自《基金合同》生效之日起，依法</w:t>
      </w:r>
      <w:proofErr w:type="gramStart"/>
      <w:r w:rsidRPr="005F2F7A">
        <w:rPr>
          <w:rFonts w:hint="eastAsia"/>
          <w:sz w:val="24"/>
        </w:rPr>
        <w:t>律法规</w:t>
      </w:r>
      <w:proofErr w:type="gramEnd"/>
      <w:r w:rsidRPr="005F2F7A">
        <w:rPr>
          <w:rFonts w:hint="eastAsia"/>
          <w:sz w:val="24"/>
        </w:rPr>
        <w:t>和《基金合同》的规定安全保管基金财产；</w:t>
      </w:r>
    </w:p>
    <w:p w14:paraId="75B741BF" w14:textId="77777777" w:rsidR="00FD7FF4" w:rsidRPr="005F2F7A" w:rsidRDefault="00FD7FF4" w:rsidP="00FD7FF4">
      <w:pPr>
        <w:spacing w:line="360" w:lineRule="auto"/>
        <w:ind w:firstLineChars="200" w:firstLine="480"/>
        <w:rPr>
          <w:sz w:val="24"/>
        </w:rPr>
      </w:pPr>
      <w:r w:rsidRPr="005F2F7A">
        <w:rPr>
          <w:rFonts w:hint="eastAsia"/>
          <w:sz w:val="24"/>
        </w:rPr>
        <w:t>（</w:t>
      </w:r>
      <w:r w:rsidRPr="005F2F7A">
        <w:rPr>
          <w:sz w:val="24"/>
        </w:rPr>
        <w:t>2</w:t>
      </w:r>
      <w:r w:rsidRPr="005F2F7A">
        <w:rPr>
          <w:rFonts w:hint="eastAsia"/>
          <w:sz w:val="24"/>
        </w:rPr>
        <w:t>）依《基金合同》约定获得基金托管费以及法律法规规定或监管部门批准的其他费用；</w:t>
      </w:r>
    </w:p>
    <w:p w14:paraId="1262267D" w14:textId="77777777" w:rsidR="00FD7FF4" w:rsidRPr="005F2F7A" w:rsidRDefault="00FD7FF4" w:rsidP="00FD7FF4">
      <w:pPr>
        <w:spacing w:line="360" w:lineRule="auto"/>
        <w:ind w:firstLineChars="200" w:firstLine="480"/>
        <w:rPr>
          <w:sz w:val="24"/>
        </w:rPr>
      </w:pPr>
      <w:r w:rsidRPr="005F2F7A">
        <w:rPr>
          <w:rFonts w:hint="eastAsia"/>
          <w:sz w:val="24"/>
        </w:rPr>
        <w:t>（</w:t>
      </w:r>
      <w:r w:rsidRPr="005F2F7A">
        <w:rPr>
          <w:sz w:val="24"/>
        </w:rPr>
        <w:t>3</w:t>
      </w:r>
      <w:r w:rsidRPr="005F2F7A">
        <w:rPr>
          <w:rFonts w:hint="eastAsia"/>
          <w:sz w:val="24"/>
        </w:rPr>
        <w:t>）监督基金管理人对本基金的投资运作，如发现基金管理人有违反《基金合同》及国家法律法规行为，对基金财产、其他当事人的利益造成重大损失的情形，应呈报中国证监会，并采取必要措施保护基金投资者的利益；</w:t>
      </w:r>
    </w:p>
    <w:p w14:paraId="5A6B44AD" w14:textId="2630A1C7" w:rsidR="00FD7FF4" w:rsidRPr="005F2F7A" w:rsidRDefault="00FD7FF4" w:rsidP="00FD7FF4">
      <w:pPr>
        <w:spacing w:line="360" w:lineRule="auto"/>
        <w:ind w:firstLineChars="200" w:firstLine="480"/>
        <w:rPr>
          <w:sz w:val="24"/>
        </w:rPr>
      </w:pPr>
      <w:r w:rsidRPr="005F2F7A">
        <w:rPr>
          <w:rFonts w:hint="eastAsia"/>
          <w:sz w:val="24"/>
        </w:rPr>
        <w:t>（</w:t>
      </w:r>
      <w:r w:rsidRPr="005F2F7A">
        <w:rPr>
          <w:sz w:val="24"/>
        </w:rPr>
        <w:t>4</w:t>
      </w:r>
      <w:r w:rsidRPr="005F2F7A">
        <w:rPr>
          <w:rFonts w:hint="eastAsia"/>
          <w:sz w:val="24"/>
        </w:rPr>
        <w:t>）根据相关市场规则，为基金开设资金账户、证券账户等投资所需账户，为基金办理证券</w:t>
      </w:r>
      <w:r w:rsidR="004E08B3">
        <w:rPr>
          <w:rFonts w:hint="eastAsia"/>
          <w:sz w:val="24"/>
        </w:rPr>
        <w:t>/</w:t>
      </w:r>
      <w:r w:rsidR="004E08B3">
        <w:rPr>
          <w:rFonts w:hint="eastAsia"/>
          <w:sz w:val="24"/>
        </w:rPr>
        <w:t>期货</w:t>
      </w:r>
      <w:r w:rsidRPr="005F2F7A">
        <w:rPr>
          <w:rFonts w:hint="eastAsia"/>
          <w:sz w:val="24"/>
        </w:rPr>
        <w:t>交易资金清算；</w:t>
      </w:r>
    </w:p>
    <w:p w14:paraId="603694AF" w14:textId="77777777" w:rsidR="00FD7FF4" w:rsidRPr="005F2F7A" w:rsidRDefault="00FD7FF4" w:rsidP="00FD7FF4">
      <w:pPr>
        <w:spacing w:line="360" w:lineRule="auto"/>
        <w:ind w:firstLineChars="200" w:firstLine="480"/>
        <w:rPr>
          <w:sz w:val="24"/>
        </w:rPr>
      </w:pPr>
      <w:r w:rsidRPr="005F2F7A">
        <w:rPr>
          <w:rFonts w:hint="eastAsia"/>
          <w:sz w:val="24"/>
        </w:rPr>
        <w:t>（</w:t>
      </w:r>
      <w:r w:rsidRPr="005F2F7A">
        <w:rPr>
          <w:sz w:val="24"/>
        </w:rPr>
        <w:t>5</w:t>
      </w:r>
      <w:r w:rsidRPr="005F2F7A">
        <w:rPr>
          <w:rFonts w:hint="eastAsia"/>
          <w:sz w:val="24"/>
        </w:rPr>
        <w:t>）提议召开或召集基金份额持有人大会；</w:t>
      </w:r>
    </w:p>
    <w:p w14:paraId="28F2F6BC" w14:textId="77777777" w:rsidR="00FD7FF4" w:rsidRPr="005F2F7A" w:rsidRDefault="00FD7FF4" w:rsidP="00FD7FF4">
      <w:pPr>
        <w:spacing w:line="360" w:lineRule="auto"/>
        <w:ind w:firstLineChars="200" w:firstLine="480"/>
        <w:rPr>
          <w:sz w:val="24"/>
        </w:rPr>
      </w:pPr>
      <w:r w:rsidRPr="005F2F7A">
        <w:rPr>
          <w:rFonts w:hint="eastAsia"/>
          <w:sz w:val="24"/>
        </w:rPr>
        <w:t>（</w:t>
      </w:r>
      <w:r w:rsidRPr="005F2F7A">
        <w:rPr>
          <w:sz w:val="24"/>
        </w:rPr>
        <w:t>6</w:t>
      </w:r>
      <w:r w:rsidRPr="005F2F7A">
        <w:rPr>
          <w:rFonts w:hint="eastAsia"/>
          <w:sz w:val="24"/>
        </w:rPr>
        <w:t>）在基金管理人更换时，提名新的基金管理人；</w:t>
      </w:r>
    </w:p>
    <w:p w14:paraId="0BF05920" w14:textId="77777777" w:rsidR="00FD7FF4" w:rsidRPr="005F2F7A" w:rsidRDefault="00FD7FF4" w:rsidP="00FD7FF4">
      <w:pPr>
        <w:spacing w:line="360" w:lineRule="auto"/>
        <w:ind w:firstLineChars="200" w:firstLine="480"/>
        <w:rPr>
          <w:sz w:val="24"/>
        </w:rPr>
      </w:pPr>
      <w:r w:rsidRPr="005F2F7A">
        <w:rPr>
          <w:rFonts w:hint="eastAsia"/>
          <w:sz w:val="24"/>
        </w:rPr>
        <w:t>（</w:t>
      </w:r>
      <w:r w:rsidRPr="005F2F7A">
        <w:rPr>
          <w:sz w:val="24"/>
        </w:rPr>
        <w:t>7</w:t>
      </w:r>
      <w:r w:rsidRPr="005F2F7A">
        <w:rPr>
          <w:rFonts w:hint="eastAsia"/>
          <w:sz w:val="24"/>
        </w:rPr>
        <w:t>）法律法规及中国证监会规定的和《基金合同》约定的其他权利。</w:t>
      </w:r>
    </w:p>
    <w:p w14:paraId="1E97D766" w14:textId="77777777" w:rsidR="00FD7FF4" w:rsidRPr="005F2F7A" w:rsidRDefault="00FD7FF4" w:rsidP="00FD7FF4">
      <w:pPr>
        <w:spacing w:line="360" w:lineRule="auto"/>
        <w:ind w:firstLineChars="200" w:firstLine="480"/>
        <w:rPr>
          <w:sz w:val="24"/>
        </w:rPr>
      </w:pPr>
      <w:r w:rsidRPr="005F2F7A">
        <w:rPr>
          <w:sz w:val="24"/>
        </w:rPr>
        <w:lastRenderedPageBreak/>
        <w:t>2</w:t>
      </w:r>
      <w:r w:rsidRPr="005F2F7A">
        <w:rPr>
          <w:rFonts w:hint="eastAsia"/>
          <w:sz w:val="24"/>
        </w:rPr>
        <w:t>、根据《基金法》、《运作办法》及其他有关规定，基金托管人的义务包括但不限于：</w:t>
      </w:r>
    </w:p>
    <w:p w14:paraId="422F356D" w14:textId="77777777" w:rsidR="00FD7FF4" w:rsidRPr="005F2F7A" w:rsidRDefault="00FD7FF4" w:rsidP="00FD7FF4">
      <w:pPr>
        <w:spacing w:line="360" w:lineRule="auto"/>
        <w:ind w:firstLineChars="200" w:firstLine="480"/>
        <w:rPr>
          <w:sz w:val="24"/>
        </w:rPr>
      </w:pPr>
      <w:r w:rsidRPr="005F2F7A">
        <w:rPr>
          <w:rFonts w:hint="eastAsia"/>
          <w:sz w:val="24"/>
        </w:rPr>
        <w:t>（</w:t>
      </w:r>
      <w:r w:rsidRPr="005F2F7A">
        <w:rPr>
          <w:sz w:val="24"/>
        </w:rPr>
        <w:t>1</w:t>
      </w:r>
      <w:r w:rsidRPr="005F2F7A">
        <w:rPr>
          <w:rFonts w:hint="eastAsia"/>
          <w:sz w:val="24"/>
        </w:rPr>
        <w:t>）以诚实信用、勤勉尽责的原则持有并安全保管基金财产；</w:t>
      </w:r>
    </w:p>
    <w:p w14:paraId="28217A7B" w14:textId="77777777" w:rsidR="00FD7FF4" w:rsidRPr="005F2F7A" w:rsidRDefault="00FD7FF4" w:rsidP="00FD7FF4">
      <w:pPr>
        <w:spacing w:line="360" w:lineRule="auto"/>
        <w:ind w:firstLineChars="200" w:firstLine="480"/>
        <w:rPr>
          <w:sz w:val="24"/>
        </w:rPr>
      </w:pPr>
      <w:r w:rsidRPr="005F2F7A">
        <w:rPr>
          <w:rFonts w:hint="eastAsia"/>
          <w:sz w:val="24"/>
        </w:rPr>
        <w:t>（</w:t>
      </w:r>
      <w:r w:rsidRPr="005F2F7A">
        <w:rPr>
          <w:sz w:val="24"/>
        </w:rPr>
        <w:t>2</w:t>
      </w:r>
      <w:r w:rsidRPr="005F2F7A">
        <w:rPr>
          <w:rFonts w:hint="eastAsia"/>
          <w:sz w:val="24"/>
        </w:rPr>
        <w:t>）设立专门的基金托管部门，具有符合要求的营业场所，配备足够的、合格的熟悉基金托管业务的专职人员，负责基金财产托管事宜；</w:t>
      </w:r>
    </w:p>
    <w:p w14:paraId="27647908" w14:textId="77777777" w:rsidR="00FD7FF4" w:rsidRPr="005F2F7A" w:rsidRDefault="00FD7FF4" w:rsidP="00FD7FF4">
      <w:pPr>
        <w:spacing w:line="360" w:lineRule="auto"/>
        <w:ind w:firstLineChars="200" w:firstLine="480"/>
        <w:rPr>
          <w:sz w:val="24"/>
        </w:rPr>
      </w:pPr>
      <w:r w:rsidRPr="005F2F7A">
        <w:rPr>
          <w:rFonts w:hint="eastAsia"/>
          <w:sz w:val="24"/>
        </w:rPr>
        <w:t>（</w:t>
      </w:r>
      <w:r w:rsidRPr="005F2F7A">
        <w:rPr>
          <w:sz w:val="24"/>
        </w:rPr>
        <w:t>3</w:t>
      </w:r>
      <w:r w:rsidRPr="005F2F7A">
        <w:rPr>
          <w:rFonts w:hint="eastAsia"/>
          <w:sz w:val="24"/>
        </w:rPr>
        <w:t>）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5483F229" w14:textId="77777777" w:rsidR="00FD7FF4" w:rsidRPr="005F2F7A" w:rsidRDefault="00FD7FF4" w:rsidP="00FD7FF4">
      <w:pPr>
        <w:spacing w:line="360" w:lineRule="auto"/>
        <w:ind w:firstLineChars="200" w:firstLine="480"/>
        <w:rPr>
          <w:sz w:val="24"/>
        </w:rPr>
      </w:pPr>
      <w:r w:rsidRPr="005F2F7A">
        <w:rPr>
          <w:rFonts w:hint="eastAsia"/>
          <w:sz w:val="24"/>
        </w:rPr>
        <w:t>（</w:t>
      </w:r>
      <w:r w:rsidRPr="005F2F7A">
        <w:rPr>
          <w:sz w:val="24"/>
        </w:rPr>
        <w:t>4</w:t>
      </w:r>
      <w:r w:rsidRPr="005F2F7A">
        <w:rPr>
          <w:rFonts w:hint="eastAsia"/>
          <w:sz w:val="24"/>
        </w:rPr>
        <w:t>）除依据《基金法》、《基金合同》及其他有关规定外，不得利用基金财产为自己及任何第三人谋取利益，不得委托第三人托管基金财产；</w:t>
      </w:r>
    </w:p>
    <w:p w14:paraId="64EDE8F5" w14:textId="77777777" w:rsidR="00FD7FF4" w:rsidRPr="005F2F7A" w:rsidRDefault="00FD7FF4" w:rsidP="00FD7FF4">
      <w:pPr>
        <w:spacing w:line="360" w:lineRule="auto"/>
        <w:ind w:firstLineChars="200" w:firstLine="480"/>
        <w:rPr>
          <w:sz w:val="24"/>
        </w:rPr>
      </w:pPr>
      <w:r w:rsidRPr="005F2F7A">
        <w:rPr>
          <w:rFonts w:hint="eastAsia"/>
          <w:sz w:val="24"/>
        </w:rPr>
        <w:t>（</w:t>
      </w:r>
      <w:r w:rsidRPr="005F2F7A">
        <w:rPr>
          <w:sz w:val="24"/>
        </w:rPr>
        <w:t>5</w:t>
      </w:r>
      <w:r w:rsidRPr="005F2F7A">
        <w:rPr>
          <w:rFonts w:hint="eastAsia"/>
          <w:sz w:val="24"/>
        </w:rPr>
        <w:t>）保管由基金管理人代表基金签订的与基金有关的重大合同及有关凭证；</w:t>
      </w:r>
    </w:p>
    <w:p w14:paraId="160EE595" w14:textId="77777777" w:rsidR="00FD7FF4" w:rsidRPr="005F2F7A" w:rsidRDefault="00FD7FF4" w:rsidP="00FD7FF4">
      <w:pPr>
        <w:spacing w:line="360" w:lineRule="auto"/>
        <w:ind w:firstLineChars="200" w:firstLine="480"/>
        <w:rPr>
          <w:sz w:val="24"/>
        </w:rPr>
      </w:pPr>
      <w:r w:rsidRPr="005F2F7A">
        <w:rPr>
          <w:rFonts w:hint="eastAsia"/>
          <w:sz w:val="24"/>
        </w:rPr>
        <w:t>（</w:t>
      </w:r>
      <w:r w:rsidRPr="005F2F7A">
        <w:rPr>
          <w:sz w:val="24"/>
        </w:rPr>
        <w:t>6</w:t>
      </w:r>
      <w:r w:rsidRPr="005F2F7A">
        <w:rPr>
          <w:rFonts w:hint="eastAsia"/>
          <w:sz w:val="24"/>
        </w:rPr>
        <w:t>）按规定开设基金财产的资金账户和证券账户等投资所需账户，按照《基金合同》的约定，根据基金管理人的投资指令，及时办理清算、交割事宜；</w:t>
      </w:r>
    </w:p>
    <w:p w14:paraId="548A5227" w14:textId="29336C82" w:rsidR="00FD7FF4" w:rsidRPr="005F2F7A" w:rsidRDefault="00FD7FF4" w:rsidP="00FD7FF4">
      <w:pPr>
        <w:spacing w:line="360" w:lineRule="auto"/>
        <w:ind w:firstLineChars="200" w:firstLine="480"/>
        <w:rPr>
          <w:sz w:val="24"/>
        </w:rPr>
      </w:pPr>
      <w:r w:rsidRPr="005F2F7A">
        <w:rPr>
          <w:rFonts w:hint="eastAsia"/>
          <w:sz w:val="24"/>
        </w:rPr>
        <w:t>（</w:t>
      </w:r>
      <w:r w:rsidRPr="005F2F7A">
        <w:rPr>
          <w:sz w:val="24"/>
        </w:rPr>
        <w:t>7</w:t>
      </w:r>
      <w:r w:rsidRPr="005F2F7A">
        <w:rPr>
          <w:rFonts w:hint="eastAsia"/>
          <w:sz w:val="24"/>
        </w:rPr>
        <w:t>）保守基金商业秘密，除《基金法》、《基金合同》及其他有关规定另有规定外，在基金信息公开披露前予以保密，不得向他人泄露，</w:t>
      </w:r>
      <w:r w:rsidR="008F01B0" w:rsidRPr="008F01B0">
        <w:rPr>
          <w:rFonts w:hint="eastAsia"/>
          <w:sz w:val="24"/>
        </w:rPr>
        <w:t>但依法向监管机构、司法机关及因审计、法律等外部专业顾问需要而提供的情况除外</w:t>
      </w:r>
      <w:r w:rsidRPr="005F2F7A">
        <w:rPr>
          <w:rFonts w:hint="eastAsia"/>
          <w:sz w:val="24"/>
        </w:rPr>
        <w:t>；</w:t>
      </w:r>
    </w:p>
    <w:p w14:paraId="597E97E1" w14:textId="77777777" w:rsidR="00FD7FF4" w:rsidRPr="005F2F7A" w:rsidRDefault="00FD7FF4" w:rsidP="00FD7FF4">
      <w:pPr>
        <w:spacing w:line="360" w:lineRule="auto"/>
        <w:ind w:firstLineChars="200" w:firstLine="480"/>
        <w:rPr>
          <w:sz w:val="24"/>
        </w:rPr>
      </w:pPr>
      <w:r w:rsidRPr="005F2F7A">
        <w:rPr>
          <w:rFonts w:hint="eastAsia"/>
          <w:sz w:val="24"/>
        </w:rPr>
        <w:t>（</w:t>
      </w:r>
      <w:r w:rsidRPr="005F2F7A">
        <w:rPr>
          <w:sz w:val="24"/>
        </w:rPr>
        <w:t>8</w:t>
      </w:r>
      <w:r w:rsidRPr="005F2F7A">
        <w:rPr>
          <w:rFonts w:hint="eastAsia"/>
          <w:sz w:val="24"/>
        </w:rPr>
        <w:t>）复核、审查基金管理人计算的基金资产净值、基金份额净值、基金份额申购、赎回价格；</w:t>
      </w:r>
    </w:p>
    <w:p w14:paraId="68957A49" w14:textId="77777777" w:rsidR="00FD7FF4" w:rsidRPr="005F2F7A" w:rsidRDefault="00FD7FF4" w:rsidP="00FD7FF4">
      <w:pPr>
        <w:spacing w:line="360" w:lineRule="auto"/>
        <w:ind w:firstLineChars="200" w:firstLine="480"/>
        <w:rPr>
          <w:sz w:val="24"/>
        </w:rPr>
      </w:pPr>
      <w:r w:rsidRPr="005F2F7A">
        <w:rPr>
          <w:rFonts w:hint="eastAsia"/>
          <w:sz w:val="24"/>
        </w:rPr>
        <w:t>（</w:t>
      </w:r>
      <w:r w:rsidRPr="005F2F7A">
        <w:rPr>
          <w:sz w:val="24"/>
        </w:rPr>
        <w:t>9</w:t>
      </w:r>
      <w:r w:rsidRPr="005F2F7A">
        <w:rPr>
          <w:rFonts w:hint="eastAsia"/>
          <w:sz w:val="24"/>
        </w:rPr>
        <w:t>）办理与基金托管业务活动有关的信息披露事项；</w:t>
      </w:r>
    </w:p>
    <w:p w14:paraId="498143C5" w14:textId="77777777" w:rsidR="00FD7FF4" w:rsidRPr="005F2F7A" w:rsidRDefault="00FD7FF4" w:rsidP="00FD7FF4">
      <w:pPr>
        <w:spacing w:line="360" w:lineRule="auto"/>
        <w:ind w:firstLineChars="200" w:firstLine="480"/>
        <w:rPr>
          <w:sz w:val="24"/>
        </w:rPr>
      </w:pPr>
      <w:r w:rsidRPr="005F2F7A">
        <w:rPr>
          <w:rFonts w:hint="eastAsia"/>
          <w:sz w:val="24"/>
        </w:rPr>
        <w:t>（</w:t>
      </w:r>
      <w:r w:rsidRPr="005F2F7A">
        <w:rPr>
          <w:sz w:val="24"/>
        </w:rPr>
        <w:t>10</w:t>
      </w:r>
      <w:r w:rsidRPr="005F2F7A">
        <w:rPr>
          <w:rFonts w:hint="eastAsia"/>
          <w:sz w:val="24"/>
        </w:rPr>
        <w:t>）对基金财务会计报告、季度报告、中期报告和年度报告出具意见，说明基金管理人在各重要方面的运作是否严格按照《基金合同》的规定进行；如果基金管理人有未执行《基金合同》规定的行为，还应当说明基金托管人是否采取了适当的措施；</w:t>
      </w:r>
    </w:p>
    <w:p w14:paraId="7F11C311" w14:textId="7C0C62DF" w:rsidR="00FD7FF4" w:rsidRPr="005F2F7A" w:rsidRDefault="00FD7FF4" w:rsidP="00FD7FF4">
      <w:pPr>
        <w:spacing w:line="360" w:lineRule="auto"/>
        <w:ind w:firstLineChars="200" w:firstLine="480"/>
        <w:rPr>
          <w:sz w:val="24"/>
        </w:rPr>
      </w:pPr>
      <w:r w:rsidRPr="005F2F7A">
        <w:rPr>
          <w:rFonts w:hint="eastAsia"/>
          <w:sz w:val="24"/>
        </w:rPr>
        <w:t>（</w:t>
      </w:r>
      <w:r w:rsidRPr="005F2F7A">
        <w:rPr>
          <w:sz w:val="24"/>
        </w:rPr>
        <w:t>11</w:t>
      </w:r>
      <w:r w:rsidRPr="005F2F7A">
        <w:rPr>
          <w:rFonts w:hint="eastAsia"/>
          <w:sz w:val="24"/>
        </w:rPr>
        <w:t>）保存基金托管业务活动的记录、账册、报表和其他相关资料</w:t>
      </w:r>
      <w:r w:rsidRPr="005F2F7A">
        <w:rPr>
          <w:sz w:val="24"/>
        </w:rPr>
        <w:t>15</w:t>
      </w:r>
      <w:r w:rsidRPr="005F2F7A">
        <w:rPr>
          <w:rFonts w:hint="eastAsia"/>
          <w:sz w:val="24"/>
        </w:rPr>
        <w:t>年以上</w:t>
      </w:r>
      <w:r w:rsidR="00542F0D" w:rsidRPr="00542F0D">
        <w:rPr>
          <w:rFonts w:hint="eastAsia"/>
          <w:sz w:val="24"/>
        </w:rPr>
        <w:t>，法律法规或监管规则另有规定的，从其规定</w:t>
      </w:r>
      <w:r w:rsidRPr="005F2F7A">
        <w:rPr>
          <w:rFonts w:hint="eastAsia"/>
          <w:sz w:val="24"/>
        </w:rPr>
        <w:t>；</w:t>
      </w:r>
    </w:p>
    <w:p w14:paraId="67754F98" w14:textId="77777777" w:rsidR="00FD7FF4" w:rsidRPr="005F2F7A" w:rsidRDefault="00FD7FF4" w:rsidP="00FD7FF4">
      <w:pPr>
        <w:spacing w:line="360" w:lineRule="auto"/>
        <w:ind w:firstLineChars="200" w:firstLine="480"/>
        <w:rPr>
          <w:sz w:val="24"/>
        </w:rPr>
      </w:pPr>
      <w:r w:rsidRPr="005F2F7A">
        <w:rPr>
          <w:rFonts w:hint="eastAsia"/>
          <w:sz w:val="24"/>
        </w:rPr>
        <w:t>（</w:t>
      </w:r>
      <w:r w:rsidRPr="005F2F7A">
        <w:rPr>
          <w:sz w:val="24"/>
        </w:rPr>
        <w:t>12</w:t>
      </w:r>
      <w:r w:rsidRPr="005F2F7A">
        <w:rPr>
          <w:rFonts w:hint="eastAsia"/>
          <w:sz w:val="24"/>
        </w:rPr>
        <w:t>）从基金管理人或其委托的登记机构处接收并保存基金份额持有人名册；</w:t>
      </w:r>
    </w:p>
    <w:p w14:paraId="1A7B7421" w14:textId="77777777" w:rsidR="00FD7FF4" w:rsidRPr="005F2F7A" w:rsidRDefault="00FD7FF4" w:rsidP="00FD7FF4">
      <w:pPr>
        <w:spacing w:line="360" w:lineRule="auto"/>
        <w:ind w:firstLineChars="200" w:firstLine="480"/>
        <w:rPr>
          <w:sz w:val="24"/>
        </w:rPr>
      </w:pPr>
      <w:r w:rsidRPr="005F2F7A">
        <w:rPr>
          <w:rFonts w:hint="eastAsia"/>
          <w:sz w:val="24"/>
        </w:rPr>
        <w:t>（</w:t>
      </w:r>
      <w:r w:rsidRPr="005F2F7A">
        <w:rPr>
          <w:sz w:val="24"/>
        </w:rPr>
        <w:t>13</w:t>
      </w:r>
      <w:r w:rsidRPr="005F2F7A">
        <w:rPr>
          <w:rFonts w:hint="eastAsia"/>
          <w:sz w:val="24"/>
        </w:rPr>
        <w:t>）按规定制作相关账册并与基金管理人核对；</w:t>
      </w:r>
    </w:p>
    <w:p w14:paraId="0D22DDC6" w14:textId="77777777" w:rsidR="00FD7FF4" w:rsidRPr="005F2F7A" w:rsidRDefault="00FD7FF4" w:rsidP="00FD7FF4">
      <w:pPr>
        <w:spacing w:line="360" w:lineRule="auto"/>
        <w:ind w:firstLineChars="200" w:firstLine="480"/>
        <w:rPr>
          <w:sz w:val="24"/>
        </w:rPr>
      </w:pPr>
      <w:r w:rsidRPr="005F2F7A">
        <w:rPr>
          <w:rFonts w:hint="eastAsia"/>
          <w:sz w:val="24"/>
        </w:rPr>
        <w:t>（</w:t>
      </w:r>
      <w:r w:rsidRPr="005F2F7A">
        <w:rPr>
          <w:sz w:val="24"/>
        </w:rPr>
        <w:t>14</w:t>
      </w:r>
      <w:r w:rsidRPr="005F2F7A">
        <w:rPr>
          <w:rFonts w:hint="eastAsia"/>
          <w:sz w:val="24"/>
        </w:rPr>
        <w:t>）依据基金管理人的指令或有关规定向基金份额持有人支付基金收益和</w:t>
      </w:r>
      <w:r w:rsidRPr="005F2F7A">
        <w:rPr>
          <w:rFonts w:hint="eastAsia"/>
          <w:sz w:val="24"/>
        </w:rPr>
        <w:lastRenderedPageBreak/>
        <w:t>赎回款项；</w:t>
      </w:r>
    </w:p>
    <w:p w14:paraId="0DA2A8DC" w14:textId="77777777" w:rsidR="00FD7FF4" w:rsidRPr="005F2F7A" w:rsidRDefault="00FD7FF4" w:rsidP="00FD7FF4">
      <w:pPr>
        <w:spacing w:line="360" w:lineRule="auto"/>
        <w:ind w:firstLineChars="200" w:firstLine="480"/>
        <w:rPr>
          <w:sz w:val="24"/>
        </w:rPr>
      </w:pPr>
      <w:r w:rsidRPr="005F2F7A">
        <w:rPr>
          <w:rFonts w:hint="eastAsia"/>
          <w:sz w:val="24"/>
        </w:rPr>
        <w:t>（</w:t>
      </w:r>
      <w:r w:rsidRPr="005F2F7A">
        <w:rPr>
          <w:sz w:val="24"/>
        </w:rPr>
        <w:t>15</w:t>
      </w:r>
      <w:r w:rsidRPr="005F2F7A">
        <w:rPr>
          <w:rFonts w:hint="eastAsia"/>
          <w:sz w:val="24"/>
        </w:rPr>
        <w:t>）依据《基金法》、《基金合同》及其他有关规定，召集基金份额持有人大会或配合基金管理人、基金份额持有人依法召集基金份额持有人大会；</w:t>
      </w:r>
    </w:p>
    <w:p w14:paraId="3434AEAE" w14:textId="77777777" w:rsidR="00FD7FF4" w:rsidRPr="005F2F7A" w:rsidRDefault="00FD7FF4" w:rsidP="00FD7FF4">
      <w:pPr>
        <w:spacing w:line="360" w:lineRule="auto"/>
        <w:ind w:firstLineChars="200" w:firstLine="480"/>
        <w:rPr>
          <w:sz w:val="24"/>
        </w:rPr>
      </w:pPr>
      <w:r w:rsidRPr="005F2F7A">
        <w:rPr>
          <w:rFonts w:hint="eastAsia"/>
          <w:sz w:val="24"/>
        </w:rPr>
        <w:t>（</w:t>
      </w:r>
      <w:r w:rsidRPr="005F2F7A">
        <w:rPr>
          <w:sz w:val="24"/>
        </w:rPr>
        <w:t>16</w:t>
      </w:r>
      <w:r w:rsidRPr="005F2F7A">
        <w:rPr>
          <w:rFonts w:hint="eastAsia"/>
          <w:sz w:val="24"/>
        </w:rPr>
        <w:t>）按照法律法规和《基金合同》的规定监督基金管理人的投资运作；</w:t>
      </w:r>
    </w:p>
    <w:p w14:paraId="641E09DF" w14:textId="77777777" w:rsidR="00FD7FF4" w:rsidRPr="005F2F7A" w:rsidRDefault="00FD7FF4" w:rsidP="00FD7FF4">
      <w:pPr>
        <w:spacing w:line="360" w:lineRule="auto"/>
        <w:ind w:firstLineChars="200" w:firstLine="480"/>
        <w:rPr>
          <w:sz w:val="24"/>
        </w:rPr>
      </w:pPr>
      <w:r w:rsidRPr="005F2F7A">
        <w:rPr>
          <w:rFonts w:hint="eastAsia"/>
          <w:sz w:val="24"/>
        </w:rPr>
        <w:t>（</w:t>
      </w:r>
      <w:r w:rsidRPr="005F2F7A">
        <w:rPr>
          <w:sz w:val="24"/>
        </w:rPr>
        <w:t>17</w:t>
      </w:r>
      <w:r w:rsidRPr="005F2F7A">
        <w:rPr>
          <w:rFonts w:hint="eastAsia"/>
          <w:sz w:val="24"/>
        </w:rPr>
        <w:t>）参加基金财产清算小组，参与基金财产的保管、清理、估价、变现和分配；</w:t>
      </w:r>
    </w:p>
    <w:p w14:paraId="6F6DA6D8" w14:textId="77777777" w:rsidR="00FD7FF4" w:rsidRPr="005F2F7A" w:rsidRDefault="00FD7FF4" w:rsidP="00FD7FF4">
      <w:pPr>
        <w:spacing w:line="360" w:lineRule="auto"/>
        <w:ind w:firstLineChars="200" w:firstLine="480"/>
        <w:rPr>
          <w:sz w:val="24"/>
        </w:rPr>
      </w:pPr>
      <w:r w:rsidRPr="005F2F7A">
        <w:rPr>
          <w:rFonts w:hint="eastAsia"/>
          <w:sz w:val="24"/>
        </w:rPr>
        <w:t>（</w:t>
      </w:r>
      <w:r w:rsidRPr="005F2F7A">
        <w:rPr>
          <w:sz w:val="24"/>
        </w:rPr>
        <w:t>18</w:t>
      </w:r>
      <w:r w:rsidRPr="005F2F7A">
        <w:rPr>
          <w:rFonts w:hint="eastAsia"/>
          <w:sz w:val="24"/>
        </w:rPr>
        <w:t>）面临解散、依法被撤销或者被依法宣告破产时，及时报告中国证监会和银行业监督管理机构，并通知基金管理人；</w:t>
      </w:r>
    </w:p>
    <w:p w14:paraId="5CA6AFD1" w14:textId="77777777" w:rsidR="00FD7FF4" w:rsidRPr="005F2F7A" w:rsidRDefault="00FD7FF4" w:rsidP="00FD7FF4">
      <w:pPr>
        <w:spacing w:line="360" w:lineRule="auto"/>
        <w:ind w:firstLineChars="200" w:firstLine="480"/>
        <w:rPr>
          <w:sz w:val="24"/>
        </w:rPr>
      </w:pPr>
      <w:r w:rsidRPr="005F2F7A">
        <w:rPr>
          <w:rFonts w:hint="eastAsia"/>
          <w:sz w:val="24"/>
        </w:rPr>
        <w:t>（</w:t>
      </w:r>
      <w:r w:rsidRPr="005F2F7A">
        <w:rPr>
          <w:sz w:val="24"/>
        </w:rPr>
        <w:t>19</w:t>
      </w:r>
      <w:r w:rsidRPr="005F2F7A">
        <w:rPr>
          <w:rFonts w:hint="eastAsia"/>
          <w:sz w:val="24"/>
        </w:rPr>
        <w:t>）因违反《基金合同》导致基金财产损失时，应承担赔偿责任，其赔偿责任不因其退任而免除；</w:t>
      </w:r>
    </w:p>
    <w:p w14:paraId="01B3CECE" w14:textId="77777777" w:rsidR="00FD7FF4" w:rsidRPr="005F2F7A" w:rsidRDefault="00FD7FF4" w:rsidP="00FD7FF4">
      <w:pPr>
        <w:spacing w:line="360" w:lineRule="auto"/>
        <w:ind w:firstLineChars="200" w:firstLine="480"/>
        <w:rPr>
          <w:sz w:val="24"/>
        </w:rPr>
      </w:pPr>
      <w:r w:rsidRPr="005F2F7A">
        <w:rPr>
          <w:rFonts w:hint="eastAsia"/>
          <w:sz w:val="24"/>
        </w:rPr>
        <w:t>（</w:t>
      </w:r>
      <w:r w:rsidRPr="005F2F7A">
        <w:rPr>
          <w:sz w:val="24"/>
        </w:rPr>
        <w:t>20</w:t>
      </w:r>
      <w:r w:rsidRPr="005F2F7A">
        <w:rPr>
          <w:rFonts w:hint="eastAsia"/>
          <w:sz w:val="24"/>
        </w:rPr>
        <w:t>）按规定监督基金管理人按法律法规和《基金合同》规定履行自己的义务，基金管理人因违反《基金合同》造成基金财产损失时，应为基金份额持有人利益向基金管理人追偿；</w:t>
      </w:r>
    </w:p>
    <w:p w14:paraId="6A115B32" w14:textId="77777777" w:rsidR="00FD7FF4" w:rsidRPr="005F2F7A" w:rsidRDefault="00FD7FF4" w:rsidP="00FD7FF4">
      <w:pPr>
        <w:spacing w:line="360" w:lineRule="auto"/>
        <w:ind w:firstLineChars="200" w:firstLine="480"/>
        <w:rPr>
          <w:sz w:val="24"/>
        </w:rPr>
      </w:pPr>
      <w:r w:rsidRPr="005F2F7A">
        <w:rPr>
          <w:rFonts w:hint="eastAsia"/>
          <w:sz w:val="24"/>
        </w:rPr>
        <w:t>（</w:t>
      </w:r>
      <w:r w:rsidRPr="005F2F7A">
        <w:rPr>
          <w:sz w:val="24"/>
        </w:rPr>
        <w:t>21</w:t>
      </w:r>
      <w:r w:rsidRPr="005F2F7A">
        <w:rPr>
          <w:rFonts w:hint="eastAsia"/>
          <w:sz w:val="24"/>
        </w:rPr>
        <w:t>）执行生效的基金份额持有人大会的决议；</w:t>
      </w:r>
    </w:p>
    <w:p w14:paraId="36E48D5F" w14:textId="77777777" w:rsidR="00FD7FF4" w:rsidRPr="005F2F7A" w:rsidRDefault="00FD7FF4" w:rsidP="00FD7FF4">
      <w:pPr>
        <w:spacing w:line="360" w:lineRule="auto"/>
        <w:ind w:firstLineChars="200" w:firstLine="480"/>
        <w:rPr>
          <w:sz w:val="24"/>
        </w:rPr>
      </w:pPr>
      <w:r w:rsidRPr="005F2F7A">
        <w:rPr>
          <w:rFonts w:hint="eastAsia"/>
          <w:sz w:val="24"/>
        </w:rPr>
        <w:t>（</w:t>
      </w:r>
      <w:r w:rsidRPr="005F2F7A">
        <w:rPr>
          <w:sz w:val="24"/>
        </w:rPr>
        <w:t>22</w:t>
      </w:r>
      <w:r w:rsidRPr="005F2F7A">
        <w:rPr>
          <w:rFonts w:hint="eastAsia"/>
          <w:sz w:val="24"/>
        </w:rPr>
        <w:t>）法律法规及中国证监会规定的和《基金合同》约定的其他义务。</w:t>
      </w:r>
    </w:p>
    <w:p w14:paraId="791037D2" w14:textId="77777777" w:rsidR="00FD7FF4" w:rsidRPr="005F2F7A" w:rsidRDefault="00FD7FF4" w:rsidP="00FD7FF4">
      <w:pPr>
        <w:spacing w:line="360" w:lineRule="auto"/>
        <w:ind w:firstLineChars="200" w:firstLine="480"/>
        <w:rPr>
          <w:sz w:val="24"/>
        </w:rPr>
      </w:pPr>
      <w:r w:rsidRPr="005F2F7A">
        <w:rPr>
          <w:rFonts w:hint="eastAsia"/>
          <w:sz w:val="24"/>
        </w:rPr>
        <w:t>二、基金份额持有人大会召集、议事及表决的程序和规则</w:t>
      </w:r>
    </w:p>
    <w:p w14:paraId="5DC00FFE" w14:textId="145EE339" w:rsidR="00F7562D" w:rsidRDefault="00FD7FF4" w:rsidP="00FD7FF4">
      <w:pPr>
        <w:spacing w:line="360" w:lineRule="auto"/>
        <w:ind w:firstLineChars="200" w:firstLine="480"/>
        <w:rPr>
          <w:sz w:val="24"/>
        </w:rPr>
      </w:pPr>
      <w:r w:rsidRPr="005F2F7A">
        <w:rPr>
          <w:rFonts w:hint="eastAsia"/>
          <w:sz w:val="24"/>
        </w:rPr>
        <w:t>基金份额持有人大会由基金份额持有人组成，基金份额持有人的合法授权代表有权代表基金份额持有人出席会议并表决。基金份额持有人持有的每一基金份额拥有平等的投票权。</w:t>
      </w:r>
    </w:p>
    <w:p w14:paraId="7E3A69F9" w14:textId="34D68EAB" w:rsidR="00FD7FF4" w:rsidRPr="005F2F7A" w:rsidRDefault="00FD7FF4" w:rsidP="00FD7FF4">
      <w:pPr>
        <w:spacing w:line="360" w:lineRule="auto"/>
        <w:ind w:firstLineChars="200" w:firstLine="480"/>
        <w:rPr>
          <w:sz w:val="24"/>
        </w:rPr>
      </w:pPr>
      <w:r w:rsidRPr="005F2F7A">
        <w:rPr>
          <w:rFonts w:hint="eastAsia"/>
          <w:sz w:val="24"/>
        </w:rPr>
        <w:t>本基金份额持有人大会不设日常机构。若将来法律法规对基金份额持有人大会另有规定的，以届时有效的法律法规为准。</w:t>
      </w:r>
    </w:p>
    <w:p w14:paraId="22006ADF" w14:textId="77777777" w:rsidR="00FD7FF4" w:rsidRPr="005F2F7A" w:rsidRDefault="00FD7FF4" w:rsidP="00FD7FF4">
      <w:pPr>
        <w:spacing w:line="360" w:lineRule="auto"/>
        <w:ind w:firstLineChars="200" w:firstLine="480"/>
        <w:rPr>
          <w:sz w:val="24"/>
        </w:rPr>
      </w:pPr>
      <w:r w:rsidRPr="005F2F7A">
        <w:rPr>
          <w:rFonts w:hint="eastAsia"/>
          <w:sz w:val="24"/>
        </w:rPr>
        <w:t>（一）召开事由</w:t>
      </w:r>
    </w:p>
    <w:p w14:paraId="0510B8C5" w14:textId="77777777" w:rsidR="00FD7FF4" w:rsidRPr="005F2F7A" w:rsidRDefault="00FD7FF4" w:rsidP="00FD7FF4">
      <w:pPr>
        <w:spacing w:line="360" w:lineRule="auto"/>
        <w:ind w:firstLineChars="200" w:firstLine="480"/>
        <w:rPr>
          <w:sz w:val="24"/>
        </w:rPr>
      </w:pPr>
      <w:r w:rsidRPr="005F2F7A">
        <w:rPr>
          <w:sz w:val="24"/>
        </w:rPr>
        <w:t>1</w:t>
      </w:r>
      <w:r w:rsidRPr="005F2F7A">
        <w:rPr>
          <w:rFonts w:hint="eastAsia"/>
          <w:sz w:val="24"/>
        </w:rPr>
        <w:t>、除法律法规、中国证监会另有规定或《基金合同》另有约定外，当出现或需要决定下列事由之一的，应当召开基金份额持有人大会：</w:t>
      </w:r>
    </w:p>
    <w:p w14:paraId="6D8D032E" w14:textId="77777777" w:rsidR="00FD7FF4" w:rsidRPr="005F2F7A" w:rsidRDefault="00FD7FF4" w:rsidP="00FD7FF4">
      <w:pPr>
        <w:spacing w:line="360" w:lineRule="auto"/>
        <w:ind w:firstLineChars="200" w:firstLine="480"/>
        <w:rPr>
          <w:sz w:val="24"/>
        </w:rPr>
      </w:pPr>
      <w:r w:rsidRPr="005F2F7A">
        <w:rPr>
          <w:rFonts w:hint="eastAsia"/>
          <w:sz w:val="24"/>
        </w:rPr>
        <w:t>（</w:t>
      </w:r>
      <w:r w:rsidRPr="005F2F7A">
        <w:rPr>
          <w:sz w:val="24"/>
        </w:rPr>
        <w:t>1</w:t>
      </w:r>
      <w:r w:rsidRPr="005F2F7A">
        <w:rPr>
          <w:rFonts w:hint="eastAsia"/>
          <w:sz w:val="24"/>
        </w:rPr>
        <w:t>）终止《基金合同》；</w:t>
      </w:r>
    </w:p>
    <w:p w14:paraId="55BFDC98" w14:textId="77777777" w:rsidR="00FD7FF4" w:rsidRPr="005F2F7A" w:rsidRDefault="00FD7FF4" w:rsidP="00FD7FF4">
      <w:pPr>
        <w:spacing w:line="360" w:lineRule="auto"/>
        <w:ind w:firstLineChars="200" w:firstLine="480"/>
        <w:rPr>
          <w:sz w:val="24"/>
        </w:rPr>
      </w:pPr>
      <w:r w:rsidRPr="005F2F7A">
        <w:rPr>
          <w:rFonts w:hint="eastAsia"/>
          <w:sz w:val="24"/>
        </w:rPr>
        <w:t>（</w:t>
      </w:r>
      <w:r w:rsidRPr="005F2F7A">
        <w:rPr>
          <w:sz w:val="24"/>
        </w:rPr>
        <w:t>2</w:t>
      </w:r>
      <w:r w:rsidRPr="005F2F7A">
        <w:rPr>
          <w:rFonts w:hint="eastAsia"/>
          <w:sz w:val="24"/>
        </w:rPr>
        <w:t>）更换基金管理人；</w:t>
      </w:r>
    </w:p>
    <w:p w14:paraId="3C7E87D0" w14:textId="77777777" w:rsidR="00FD7FF4" w:rsidRPr="005F2F7A" w:rsidRDefault="00FD7FF4" w:rsidP="00FD7FF4">
      <w:pPr>
        <w:spacing w:line="360" w:lineRule="auto"/>
        <w:ind w:firstLineChars="200" w:firstLine="480"/>
        <w:rPr>
          <w:sz w:val="24"/>
        </w:rPr>
      </w:pPr>
      <w:r w:rsidRPr="005F2F7A">
        <w:rPr>
          <w:rFonts w:hint="eastAsia"/>
          <w:sz w:val="24"/>
        </w:rPr>
        <w:t>（</w:t>
      </w:r>
      <w:r w:rsidRPr="005F2F7A">
        <w:rPr>
          <w:sz w:val="24"/>
        </w:rPr>
        <w:t>3</w:t>
      </w:r>
      <w:r w:rsidRPr="005F2F7A">
        <w:rPr>
          <w:rFonts w:hint="eastAsia"/>
          <w:sz w:val="24"/>
        </w:rPr>
        <w:t>）更换基金托管人；</w:t>
      </w:r>
    </w:p>
    <w:p w14:paraId="5D2D132C" w14:textId="262C0EFD" w:rsidR="00FD7FF4" w:rsidRPr="005F2F7A" w:rsidRDefault="00FD7FF4" w:rsidP="00FD7FF4">
      <w:pPr>
        <w:spacing w:line="360" w:lineRule="auto"/>
        <w:ind w:firstLineChars="200" w:firstLine="480"/>
        <w:rPr>
          <w:sz w:val="24"/>
        </w:rPr>
      </w:pPr>
      <w:r w:rsidRPr="005F2F7A">
        <w:rPr>
          <w:rFonts w:hint="eastAsia"/>
          <w:sz w:val="24"/>
        </w:rPr>
        <w:t>（</w:t>
      </w:r>
      <w:r w:rsidRPr="005F2F7A">
        <w:rPr>
          <w:sz w:val="24"/>
        </w:rPr>
        <w:t>4</w:t>
      </w:r>
      <w:r w:rsidRPr="005F2F7A">
        <w:rPr>
          <w:rFonts w:hint="eastAsia"/>
          <w:sz w:val="24"/>
        </w:rPr>
        <w:t>）转换基金运作方式（不包括本基金开放期与封闭</w:t>
      </w:r>
      <w:proofErr w:type="gramStart"/>
      <w:r w:rsidRPr="005F2F7A">
        <w:rPr>
          <w:rFonts w:hint="eastAsia"/>
          <w:sz w:val="24"/>
        </w:rPr>
        <w:t>期运作</w:t>
      </w:r>
      <w:proofErr w:type="gramEnd"/>
      <w:r w:rsidRPr="005F2F7A">
        <w:rPr>
          <w:rFonts w:hint="eastAsia"/>
          <w:sz w:val="24"/>
        </w:rPr>
        <w:t>方式的转换）；</w:t>
      </w:r>
    </w:p>
    <w:p w14:paraId="25456C4F" w14:textId="33E095B5" w:rsidR="00FD7FF4" w:rsidRPr="005F2F7A" w:rsidRDefault="00FD7FF4" w:rsidP="00FD7FF4">
      <w:pPr>
        <w:spacing w:line="360" w:lineRule="auto"/>
        <w:ind w:firstLineChars="200" w:firstLine="480"/>
        <w:rPr>
          <w:sz w:val="24"/>
        </w:rPr>
      </w:pPr>
      <w:r w:rsidRPr="005F2F7A">
        <w:rPr>
          <w:rFonts w:hint="eastAsia"/>
          <w:sz w:val="24"/>
        </w:rPr>
        <w:t>（</w:t>
      </w:r>
      <w:r w:rsidRPr="005F2F7A">
        <w:rPr>
          <w:sz w:val="24"/>
        </w:rPr>
        <w:t>5</w:t>
      </w:r>
      <w:r w:rsidRPr="005F2F7A">
        <w:rPr>
          <w:rFonts w:hint="eastAsia"/>
          <w:sz w:val="24"/>
        </w:rPr>
        <w:t>）调整基金管理人、基金托管人的报酬标准，但根据法律法规的要求调</w:t>
      </w:r>
      <w:r w:rsidRPr="005F2F7A">
        <w:rPr>
          <w:rFonts w:hint="eastAsia"/>
          <w:sz w:val="24"/>
        </w:rPr>
        <w:lastRenderedPageBreak/>
        <w:t>整该等报酬标准除外；</w:t>
      </w:r>
    </w:p>
    <w:p w14:paraId="7358C6B2" w14:textId="77777777" w:rsidR="00FD7FF4" w:rsidRPr="005F2F7A" w:rsidRDefault="00FD7FF4" w:rsidP="00FD7FF4">
      <w:pPr>
        <w:spacing w:line="360" w:lineRule="auto"/>
        <w:ind w:firstLineChars="200" w:firstLine="480"/>
        <w:rPr>
          <w:sz w:val="24"/>
        </w:rPr>
      </w:pPr>
      <w:r w:rsidRPr="005F2F7A">
        <w:rPr>
          <w:rFonts w:hint="eastAsia"/>
          <w:sz w:val="24"/>
        </w:rPr>
        <w:t>（</w:t>
      </w:r>
      <w:r w:rsidRPr="005F2F7A">
        <w:rPr>
          <w:sz w:val="24"/>
        </w:rPr>
        <w:t>6</w:t>
      </w:r>
      <w:r w:rsidRPr="005F2F7A">
        <w:rPr>
          <w:rFonts w:hint="eastAsia"/>
          <w:sz w:val="24"/>
        </w:rPr>
        <w:t>）变更基金类别；</w:t>
      </w:r>
    </w:p>
    <w:p w14:paraId="2FCB9D1E" w14:textId="77777777" w:rsidR="00FD7FF4" w:rsidRPr="005F2F7A" w:rsidRDefault="00FD7FF4" w:rsidP="00FD7FF4">
      <w:pPr>
        <w:spacing w:line="360" w:lineRule="auto"/>
        <w:ind w:firstLineChars="200" w:firstLine="480"/>
        <w:rPr>
          <w:sz w:val="24"/>
        </w:rPr>
      </w:pPr>
      <w:r w:rsidRPr="005F2F7A">
        <w:rPr>
          <w:rFonts w:hint="eastAsia"/>
          <w:sz w:val="24"/>
        </w:rPr>
        <w:t>（</w:t>
      </w:r>
      <w:r w:rsidRPr="005F2F7A">
        <w:rPr>
          <w:sz w:val="24"/>
        </w:rPr>
        <w:t>7</w:t>
      </w:r>
      <w:r w:rsidRPr="005F2F7A">
        <w:rPr>
          <w:rFonts w:hint="eastAsia"/>
          <w:sz w:val="24"/>
        </w:rPr>
        <w:t>）本基金与其他基金的合并；</w:t>
      </w:r>
    </w:p>
    <w:p w14:paraId="31574484" w14:textId="77777777" w:rsidR="00FD7FF4" w:rsidRPr="005F2F7A" w:rsidRDefault="00FD7FF4" w:rsidP="00FD7FF4">
      <w:pPr>
        <w:spacing w:line="360" w:lineRule="auto"/>
        <w:ind w:firstLineChars="200" w:firstLine="480"/>
        <w:rPr>
          <w:sz w:val="24"/>
        </w:rPr>
      </w:pPr>
      <w:r w:rsidRPr="005F2F7A">
        <w:rPr>
          <w:rFonts w:hint="eastAsia"/>
          <w:sz w:val="24"/>
        </w:rPr>
        <w:t>（</w:t>
      </w:r>
      <w:r w:rsidRPr="005F2F7A">
        <w:rPr>
          <w:sz w:val="24"/>
        </w:rPr>
        <w:t>8</w:t>
      </w:r>
      <w:r w:rsidRPr="005F2F7A">
        <w:rPr>
          <w:rFonts w:hint="eastAsia"/>
          <w:sz w:val="24"/>
        </w:rPr>
        <w:t>）变更基金投资目标、范围或策略；</w:t>
      </w:r>
    </w:p>
    <w:p w14:paraId="7BEC53C4" w14:textId="77777777" w:rsidR="00FD7FF4" w:rsidRPr="005F2F7A" w:rsidRDefault="00FD7FF4" w:rsidP="00FD7FF4">
      <w:pPr>
        <w:spacing w:line="360" w:lineRule="auto"/>
        <w:ind w:firstLineChars="200" w:firstLine="480"/>
        <w:rPr>
          <w:sz w:val="24"/>
        </w:rPr>
      </w:pPr>
      <w:r w:rsidRPr="005F2F7A">
        <w:rPr>
          <w:rFonts w:hint="eastAsia"/>
          <w:sz w:val="24"/>
        </w:rPr>
        <w:t>（</w:t>
      </w:r>
      <w:r w:rsidRPr="005F2F7A">
        <w:rPr>
          <w:sz w:val="24"/>
        </w:rPr>
        <w:t>9</w:t>
      </w:r>
      <w:r w:rsidRPr="005F2F7A">
        <w:rPr>
          <w:rFonts w:hint="eastAsia"/>
          <w:sz w:val="24"/>
        </w:rPr>
        <w:t>）变更基金份额持有人大会程序；</w:t>
      </w:r>
    </w:p>
    <w:p w14:paraId="345681E9" w14:textId="77777777" w:rsidR="00FD7FF4" w:rsidRPr="005F2F7A" w:rsidRDefault="00FD7FF4" w:rsidP="00FD7FF4">
      <w:pPr>
        <w:spacing w:line="360" w:lineRule="auto"/>
        <w:ind w:firstLineChars="200" w:firstLine="480"/>
        <w:rPr>
          <w:sz w:val="24"/>
        </w:rPr>
      </w:pPr>
      <w:r w:rsidRPr="005F2F7A">
        <w:rPr>
          <w:rFonts w:hint="eastAsia"/>
          <w:sz w:val="24"/>
        </w:rPr>
        <w:t>（</w:t>
      </w:r>
      <w:r w:rsidRPr="005F2F7A">
        <w:rPr>
          <w:sz w:val="24"/>
        </w:rPr>
        <w:t>10</w:t>
      </w:r>
      <w:r w:rsidRPr="005F2F7A">
        <w:rPr>
          <w:rFonts w:hint="eastAsia"/>
          <w:sz w:val="24"/>
        </w:rPr>
        <w:t>）基金管理人或基金托管人要求召开基金份额持有人大会；</w:t>
      </w:r>
    </w:p>
    <w:p w14:paraId="75C29D49" w14:textId="77777777" w:rsidR="00FD7FF4" w:rsidRPr="005F2F7A" w:rsidRDefault="00FD7FF4" w:rsidP="00FD7FF4">
      <w:pPr>
        <w:spacing w:line="360" w:lineRule="auto"/>
        <w:ind w:firstLineChars="200" w:firstLine="480"/>
        <w:rPr>
          <w:sz w:val="24"/>
        </w:rPr>
      </w:pPr>
      <w:r w:rsidRPr="005F2F7A">
        <w:rPr>
          <w:rFonts w:hint="eastAsia"/>
          <w:sz w:val="24"/>
        </w:rPr>
        <w:t>（</w:t>
      </w:r>
      <w:r w:rsidRPr="005F2F7A">
        <w:rPr>
          <w:sz w:val="24"/>
        </w:rPr>
        <w:t>11</w:t>
      </w:r>
      <w:r w:rsidRPr="005F2F7A">
        <w:rPr>
          <w:rFonts w:hint="eastAsia"/>
          <w:sz w:val="24"/>
        </w:rPr>
        <w:t>）单独或合计持有本基金总份额</w:t>
      </w:r>
      <w:r w:rsidRPr="005F2F7A">
        <w:rPr>
          <w:sz w:val="24"/>
        </w:rPr>
        <w:t>10%</w:t>
      </w:r>
      <w:r w:rsidRPr="005F2F7A">
        <w:rPr>
          <w:rFonts w:hint="eastAsia"/>
          <w:sz w:val="24"/>
        </w:rPr>
        <w:t>以上（含</w:t>
      </w:r>
      <w:r w:rsidRPr="005F2F7A">
        <w:rPr>
          <w:sz w:val="24"/>
        </w:rPr>
        <w:t>10%</w:t>
      </w:r>
      <w:r w:rsidRPr="005F2F7A">
        <w:rPr>
          <w:rFonts w:hint="eastAsia"/>
          <w:sz w:val="24"/>
        </w:rPr>
        <w:t>）基金份额的基金份额持有人（以基金管理人收到提议当日的基金份额计算，下同）就同一事项书面要求召开基金份额持有人大会；</w:t>
      </w:r>
    </w:p>
    <w:p w14:paraId="4618EAF6" w14:textId="77777777" w:rsidR="00FD7FF4" w:rsidRPr="005F2F7A" w:rsidRDefault="00FD7FF4" w:rsidP="00FD7FF4">
      <w:pPr>
        <w:spacing w:line="360" w:lineRule="auto"/>
        <w:ind w:firstLineChars="200" w:firstLine="480"/>
        <w:rPr>
          <w:sz w:val="24"/>
        </w:rPr>
      </w:pPr>
      <w:r w:rsidRPr="005F2F7A">
        <w:rPr>
          <w:rFonts w:hint="eastAsia"/>
          <w:sz w:val="24"/>
        </w:rPr>
        <w:t>（</w:t>
      </w:r>
      <w:r w:rsidRPr="005F2F7A">
        <w:rPr>
          <w:sz w:val="24"/>
        </w:rPr>
        <w:t>12</w:t>
      </w:r>
      <w:r w:rsidRPr="005F2F7A">
        <w:rPr>
          <w:rFonts w:hint="eastAsia"/>
          <w:sz w:val="24"/>
        </w:rPr>
        <w:t>）对基金合同当事人权利和义务产生重大影响的其他事项；</w:t>
      </w:r>
    </w:p>
    <w:p w14:paraId="44FAB982" w14:textId="77777777" w:rsidR="00FD7FF4" w:rsidRPr="005F2F7A" w:rsidRDefault="00FD7FF4" w:rsidP="00FD7FF4">
      <w:pPr>
        <w:spacing w:line="360" w:lineRule="auto"/>
        <w:ind w:firstLineChars="200" w:firstLine="480"/>
        <w:rPr>
          <w:sz w:val="24"/>
        </w:rPr>
      </w:pPr>
      <w:r w:rsidRPr="005F2F7A">
        <w:rPr>
          <w:rFonts w:hint="eastAsia"/>
          <w:sz w:val="24"/>
        </w:rPr>
        <w:t>（</w:t>
      </w:r>
      <w:r w:rsidRPr="005F2F7A">
        <w:rPr>
          <w:sz w:val="24"/>
        </w:rPr>
        <w:t>13</w:t>
      </w:r>
      <w:r w:rsidRPr="005F2F7A">
        <w:rPr>
          <w:rFonts w:hint="eastAsia"/>
          <w:sz w:val="24"/>
        </w:rPr>
        <w:t>）法律法规、《基金合同》或中国证监会规定的其他应当召开基金份额持有人大会的事项。</w:t>
      </w:r>
    </w:p>
    <w:p w14:paraId="61AB7768" w14:textId="0347C3B9" w:rsidR="00FD7FF4" w:rsidRPr="005F2F7A" w:rsidRDefault="00FD7FF4" w:rsidP="00FD7FF4">
      <w:pPr>
        <w:spacing w:line="360" w:lineRule="auto"/>
        <w:ind w:firstLineChars="200" w:firstLine="480"/>
        <w:rPr>
          <w:sz w:val="24"/>
        </w:rPr>
      </w:pPr>
      <w:r w:rsidRPr="005F2F7A">
        <w:rPr>
          <w:sz w:val="24"/>
        </w:rPr>
        <w:t>2</w:t>
      </w:r>
      <w:r w:rsidRPr="005F2F7A">
        <w:rPr>
          <w:rFonts w:hint="eastAsia"/>
          <w:sz w:val="24"/>
        </w:rPr>
        <w:t>、在</w:t>
      </w:r>
      <w:r w:rsidR="00776FC6">
        <w:rPr>
          <w:rFonts w:hint="eastAsia"/>
          <w:sz w:val="24"/>
        </w:rPr>
        <w:t>不违反</w:t>
      </w:r>
      <w:r w:rsidRPr="005F2F7A">
        <w:rPr>
          <w:rFonts w:hint="eastAsia"/>
          <w:sz w:val="24"/>
        </w:rPr>
        <w:t>法律法规规定和《基金合同》约定且对基金份额持有人利益无实质性不利影响的前提下，以下情况可由基金管理人和基金托管人协商后修改，不需召开基金份额持有人大会：</w:t>
      </w:r>
    </w:p>
    <w:p w14:paraId="0A10C00E" w14:textId="4D56BB4C" w:rsidR="00FD7FF4" w:rsidRPr="005F2F7A" w:rsidRDefault="00FD7FF4" w:rsidP="00FD7FF4">
      <w:pPr>
        <w:spacing w:line="360" w:lineRule="auto"/>
        <w:ind w:firstLineChars="200" w:firstLine="480"/>
        <w:rPr>
          <w:sz w:val="24"/>
        </w:rPr>
      </w:pPr>
      <w:r w:rsidRPr="005F2F7A">
        <w:rPr>
          <w:rFonts w:hint="eastAsia"/>
          <w:sz w:val="24"/>
        </w:rPr>
        <w:t>（</w:t>
      </w:r>
      <w:r w:rsidRPr="005F2F7A">
        <w:rPr>
          <w:sz w:val="24"/>
        </w:rPr>
        <w:t>1</w:t>
      </w:r>
      <w:r w:rsidRPr="005F2F7A">
        <w:rPr>
          <w:rFonts w:hint="eastAsia"/>
          <w:sz w:val="24"/>
        </w:rPr>
        <w:t>）法律法规要求增加的基金费用的收取</w:t>
      </w:r>
      <w:r w:rsidR="00F7562D" w:rsidRPr="00F7562D">
        <w:rPr>
          <w:rFonts w:hint="eastAsia"/>
          <w:sz w:val="24"/>
        </w:rPr>
        <w:t>和应由基金承担的其它费用</w:t>
      </w:r>
      <w:r w:rsidRPr="005F2F7A">
        <w:rPr>
          <w:rFonts w:hint="eastAsia"/>
          <w:sz w:val="24"/>
        </w:rPr>
        <w:t>；</w:t>
      </w:r>
    </w:p>
    <w:p w14:paraId="3FA48272" w14:textId="77777777" w:rsidR="00FD7FF4" w:rsidRPr="005F2F7A" w:rsidRDefault="00FD7FF4" w:rsidP="00FD7FF4">
      <w:pPr>
        <w:spacing w:line="360" w:lineRule="auto"/>
        <w:ind w:firstLineChars="200" w:firstLine="480"/>
        <w:rPr>
          <w:sz w:val="24"/>
        </w:rPr>
      </w:pPr>
      <w:r w:rsidRPr="005F2F7A">
        <w:rPr>
          <w:rFonts w:hint="eastAsia"/>
          <w:sz w:val="24"/>
        </w:rPr>
        <w:t>（</w:t>
      </w:r>
      <w:r w:rsidRPr="005F2F7A">
        <w:rPr>
          <w:sz w:val="24"/>
        </w:rPr>
        <w:t>2</w:t>
      </w:r>
      <w:r w:rsidRPr="005F2F7A">
        <w:rPr>
          <w:rFonts w:hint="eastAsia"/>
          <w:sz w:val="24"/>
        </w:rPr>
        <w:t>）调整本基金的申购费率、调低赎回费率或变更收费方式；</w:t>
      </w:r>
    </w:p>
    <w:p w14:paraId="252D3372" w14:textId="77777777" w:rsidR="00FD7FF4" w:rsidRPr="005F2F7A" w:rsidRDefault="00FD7FF4" w:rsidP="00FD7FF4">
      <w:pPr>
        <w:spacing w:line="360" w:lineRule="auto"/>
        <w:ind w:firstLineChars="200" w:firstLine="480"/>
        <w:rPr>
          <w:sz w:val="24"/>
        </w:rPr>
      </w:pPr>
      <w:r w:rsidRPr="005F2F7A">
        <w:rPr>
          <w:rFonts w:hint="eastAsia"/>
          <w:sz w:val="24"/>
        </w:rPr>
        <w:t>（</w:t>
      </w:r>
      <w:r w:rsidRPr="005F2F7A">
        <w:rPr>
          <w:sz w:val="24"/>
        </w:rPr>
        <w:t>3</w:t>
      </w:r>
      <w:r w:rsidRPr="005F2F7A">
        <w:rPr>
          <w:rFonts w:hint="eastAsia"/>
          <w:sz w:val="24"/>
        </w:rPr>
        <w:t>）增加新的基金份额类别、停止现有基金份额类别的销售或对基金份额分类办法及规则进行调整；</w:t>
      </w:r>
    </w:p>
    <w:p w14:paraId="521B62B2" w14:textId="77777777" w:rsidR="00FD7FF4" w:rsidRPr="005F2F7A" w:rsidRDefault="00FD7FF4" w:rsidP="00FD7FF4">
      <w:pPr>
        <w:spacing w:line="360" w:lineRule="auto"/>
        <w:ind w:firstLineChars="200" w:firstLine="480"/>
        <w:rPr>
          <w:sz w:val="24"/>
        </w:rPr>
      </w:pPr>
      <w:r w:rsidRPr="005F2F7A">
        <w:rPr>
          <w:rFonts w:hint="eastAsia"/>
          <w:sz w:val="24"/>
        </w:rPr>
        <w:t>（</w:t>
      </w:r>
      <w:r w:rsidRPr="005F2F7A">
        <w:rPr>
          <w:sz w:val="24"/>
        </w:rPr>
        <w:t>4</w:t>
      </w:r>
      <w:r w:rsidRPr="005F2F7A">
        <w:rPr>
          <w:rFonts w:hint="eastAsia"/>
          <w:sz w:val="24"/>
        </w:rPr>
        <w:t>）</w:t>
      </w:r>
      <w:proofErr w:type="gramStart"/>
      <w:r w:rsidRPr="005F2F7A">
        <w:rPr>
          <w:rFonts w:hint="eastAsia"/>
          <w:sz w:val="24"/>
        </w:rPr>
        <w:t>因相应</w:t>
      </w:r>
      <w:proofErr w:type="gramEnd"/>
      <w:r w:rsidRPr="005F2F7A">
        <w:rPr>
          <w:rFonts w:hint="eastAsia"/>
          <w:sz w:val="24"/>
        </w:rPr>
        <w:t>的法律法规发生变动而应当对《基金合同》进行修改；</w:t>
      </w:r>
    </w:p>
    <w:p w14:paraId="7FA62F09" w14:textId="77777777" w:rsidR="00FD7FF4" w:rsidRPr="005F2F7A" w:rsidRDefault="00FD7FF4" w:rsidP="00FD7FF4">
      <w:pPr>
        <w:spacing w:line="360" w:lineRule="auto"/>
        <w:ind w:firstLineChars="200" w:firstLine="480"/>
        <w:rPr>
          <w:sz w:val="24"/>
        </w:rPr>
      </w:pPr>
      <w:r w:rsidRPr="005F2F7A">
        <w:rPr>
          <w:rFonts w:hint="eastAsia"/>
          <w:sz w:val="24"/>
        </w:rPr>
        <w:t>（</w:t>
      </w:r>
      <w:r w:rsidRPr="005F2F7A">
        <w:rPr>
          <w:sz w:val="24"/>
        </w:rPr>
        <w:t>5</w:t>
      </w:r>
      <w:r w:rsidRPr="005F2F7A">
        <w:rPr>
          <w:rFonts w:hint="eastAsia"/>
          <w:sz w:val="24"/>
        </w:rPr>
        <w:t>）对《基金合同》的修改对基金份额持有人利益无实质性不利影响或修改不涉及《基金合同》当事人权利义务关系发生重大变化；</w:t>
      </w:r>
    </w:p>
    <w:p w14:paraId="25676D73" w14:textId="77777777" w:rsidR="00FD7FF4" w:rsidRPr="005F2F7A" w:rsidRDefault="00FD7FF4" w:rsidP="00FD7FF4">
      <w:pPr>
        <w:spacing w:line="360" w:lineRule="auto"/>
        <w:ind w:firstLineChars="200" w:firstLine="480"/>
        <w:rPr>
          <w:sz w:val="24"/>
        </w:rPr>
      </w:pPr>
      <w:r w:rsidRPr="005F2F7A">
        <w:rPr>
          <w:rFonts w:hint="eastAsia"/>
          <w:sz w:val="24"/>
        </w:rPr>
        <w:t>（</w:t>
      </w:r>
      <w:r w:rsidRPr="005F2F7A">
        <w:rPr>
          <w:sz w:val="24"/>
        </w:rPr>
        <w:t>6</w:t>
      </w:r>
      <w:r w:rsidRPr="005F2F7A">
        <w:rPr>
          <w:rFonts w:hint="eastAsia"/>
          <w:sz w:val="24"/>
        </w:rPr>
        <w:t>）基金管理人、登记机构、基金销售机构调整有关认购、申购、赎回、转换、基金交易、</w:t>
      </w:r>
      <w:proofErr w:type="gramStart"/>
      <w:r w:rsidRPr="005F2F7A">
        <w:rPr>
          <w:rFonts w:hint="eastAsia"/>
          <w:sz w:val="24"/>
        </w:rPr>
        <w:t>非交易</w:t>
      </w:r>
      <w:proofErr w:type="gramEnd"/>
      <w:r w:rsidRPr="005F2F7A">
        <w:rPr>
          <w:rFonts w:hint="eastAsia"/>
          <w:sz w:val="24"/>
        </w:rPr>
        <w:t>过户、转托管等业务规则；</w:t>
      </w:r>
    </w:p>
    <w:p w14:paraId="0BDE8DF3" w14:textId="77777777" w:rsidR="00FD7FF4" w:rsidRPr="005F2F7A" w:rsidRDefault="00FD7FF4" w:rsidP="00FD7FF4">
      <w:pPr>
        <w:spacing w:line="360" w:lineRule="auto"/>
        <w:ind w:firstLineChars="200" w:firstLine="480"/>
        <w:rPr>
          <w:sz w:val="24"/>
        </w:rPr>
      </w:pPr>
      <w:r w:rsidRPr="005F2F7A">
        <w:rPr>
          <w:rFonts w:hint="eastAsia"/>
          <w:sz w:val="24"/>
        </w:rPr>
        <w:t>（</w:t>
      </w:r>
      <w:r w:rsidRPr="005F2F7A">
        <w:rPr>
          <w:sz w:val="24"/>
        </w:rPr>
        <w:t>7</w:t>
      </w:r>
      <w:r w:rsidRPr="005F2F7A">
        <w:rPr>
          <w:rFonts w:hint="eastAsia"/>
          <w:sz w:val="24"/>
        </w:rPr>
        <w:t>）基金推出新业务或服务；</w:t>
      </w:r>
    </w:p>
    <w:p w14:paraId="73F86D74" w14:textId="77777777" w:rsidR="00FD7FF4" w:rsidRPr="005F2F7A" w:rsidRDefault="00FD7FF4" w:rsidP="00FD7FF4">
      <w:pPr>
        <w:spacing w:line="360" w:lineRule="auto"/>
        <w:ind w:firstLineChars="200" w:firstLine="480"/>
        <w:rPr>
          <w:sz w:val="24"/>
        </w:rPr>
      </w:pPr>
      <w:r w:rsidRPr="005F2F7A">
        <w:rPr>
          <w:rFonts w:hint="eastAsia"/>
          <w:sz w:val="24"/>
        </w:rPr>
        <w:t>（</w:t>
      </w:r>
      <w:r w:rsidRPr="005F2F7A">
        <w:rPr>
          <w:sz w:val="24"/>
        </w:rPr>
        <w:t>8</w:t>
      </w:r>
      <w:r w:rsidRPr="005F2F7A">
        <w:rPr>
          <w:rFonts w:hint="eastAsia"/>
          <w:sz w:val="24"/>
        </w:rPr>
        <w:t>）按照法律法规和《基金合同》规定不需召开基金份额持有人大会的其他情形。</w:t>
      </w:r>
    </w:p>
    <w:p w14:paraId="1C8BF49A" w14:textId="77777777" w:rsidR="00FD7FF4" w:rsidRPr="005F2F7A" w:rsidRDefault="00FD7FF4" w:rsidP="00FD7FF4">
      <w:pPr>
        <w:spacing w:line="360" w:lineRule="auto"/>
        <w:ind w:firstLineChars="200" w:firstLine="480"/>
        <w:rPr>
          <w:sz w:val="24"/>
        </w:rPr>
      </w:pPr>
      <w:r w:rsidRPr="005F2F7A">
        <w:rPr>
          <w:rFonts w:hint="eastAsia"/>
          <w:sz w:val="24"/>
        </w:rPr>
        <w:t>（二）会议召集人及召集方式</w:t>
      </w:r>
    </w:p>
    <w:p w14:paraId="40337C5B" w14:textId="77777777" w:rsidR="00FD7FF4" w:rsidRPr="005F2F7A" w:rsidRDefault="00FD7FF4" w:rsidP="00FD7FF4">
      <w:pPr>
        <w:spacing w:line="360" w:lineRule="auto"/>
        <w:ind w:firstLineChars="200" w:firstLine="480"/>
        <w:rPr>
          <w:sz w:val="24"/>
        </w:rPr>
      </w:pPr>
      <w:r w:rsidRPr="005F2F7A">
        <w:rPr>
          <w:sz w:val="24"/>
        </w:rPr>
        <w:t>1</w:t>
      </w:r>
      <w:r w:rsidRPr="005F2F7A">
        <w:rPr>
          <w:rFonts w:hint="eastAsia"/>
          <w:sz w:val="24"/>
        </w:rPr>
        <w:t>、除法律法规规定或《基金合同》另有约定外，基金份额持有人大会由基</w:t>
      </w:r>
      <w:r w:rsidRPr="005F2F7A">
        <w:rPr>
          <w:rFonts w:hint="eastAsia"/>
          <w:sz w:val="24"/>
        </w:rPr>
        <w:lastRenderedPageBreak/>
        <w:t>金管理人召集。</w:t>
      </w:r>
    </w:p>
    <w:p w14:paraId="123682AF" w14:textId="77777777" w:rsidR="00FD7FF4" w:rsidRPr="005F2F7A" w:rsidRDefault="00FD7FF4" w:rsidP="00FD7FF4">
      <w:pPr>
        <w:spacing w:line="360" w:lineRule="auto"/>
        <w:ind w:firstLineChars="200" w:firstLine="480"/>
        <w:rPr>
          <w:sz w:val="24"/>
        </w:rPr>
      </w:pPr>
      <w:r w:rsidRPr="005F2F7A">
        <w:rPr>
          <w:sz w:val="24"/>
        </w:rPr>
        <w:t>2</w:t>
      </w:r>
      <w:r w:rsidRPr="005F2F7A">
        <w:rPr>
          <w:rFonts w:hint="eastAsia"/>
          <w:sz w:val="24"/>
        </w:rPr>
        <w:t>、基金管理人未按规定召集或不能召集时，由基金托管人召集。</w:t>
      </w:r>
    </w:p>
    <w:p w14:paraId="50401BF6" w14:textId="77777777" w:rsidR="00FD7FF4" w:rsidRPr="005F2F7A" w:rsidRDefault="00FD7FF4" w:rsidP="00FD7FF4">
      <w:pPr>
        <w:spacing w:line="360" w:lineRule="auto"/>
        <w:ind w:firstLineChars="200" w:firstLine="480"/>
        <w:rPr>
          <w:sz w:val="24"/>
        </w:rPr>
      </w:pPr>
      <w:r w:rsidRPr="005F2F7A">
        <w:rPr>
          <w:sz w:val="24"/>
        </w:rPr>
        <w:t>3</w:t>
      </w:r>
      <w:r w:rsidRPr="005F2F7A">
        <w:rPr>
          <w:rFonts w:hint="eastAsia"/>
          <w:sz w:val="24"/>
        </w:rPr>
        <w:t>、基金托管人认为有必要召开基金份额持有人大会的，应当向基金管理人提出书面提议。基金管理人应当自收到书面提议之日起</w:t>
      </w:r>
      <w:r w:rsidRPr="005F2F7A">
        <w:rPr>
          <w:sz w:val="24"/>
        </w:rPr>
        <w:t>10</w:t>
      </w:r>
      <w:r w:rsidRPr="005F2F7A">
        <w:rPr>
          <w:rFonts w:hint="eastAsia"/>
          <w:sz w:val="24"/>
        </w:rPr>
        <w:t>日内决定是否召集，并书面告知基金托管人。基金管理人决定召集的，应当自出具书面决定之日起</w:t>
      </w:r>
      <w:r w:rsidRPr="005F2F7A">
        <w:rPr>
          <w:sz w:val="24"/>
        </w:rPr>
        <w:t>60</w:t>
      </w:r>
      <w:r w:rsidRPr="005F2F7A">
        <w:rPr>
          <w:rFonts w:hint="eastAsia"/>
          <w:sz w:val="24"/>
        </w:rPr>
        <w:t>日内召开；基金管理人决定不召集，基金托管人仍认为有必要召开的，应当由基金托管人自行召集，并自出具书面决定之日起</w:t>
      </w:r>
      <w:r w:rsidRPr="005F2F7A">
        <w:rPr>
          <w:sz w:val="24"/>
        </w:rPr>
        <w:t>60</w:t>
      </w:r>
      <w:r w:rsidRPr="005F2F7A">
        <w:rPr>
          <w:rFonts w:hint="eastAsia"/>
          <w:sz w:val="24"/>
        </w:rPr>
        <w:t>日内召开并告知基金管理人，基金管理人应当配合。</w:t>
      </w:r>
    </w:p>
    <w:p w14:paraId="467D8289" w14:textId="77777777" w:rsidR="00FD7FF4" w:rsidRPr="005F2F7A" w:rsidRDefault="00FD7FF4" w:rsidP="00FD7FF4">
      <w:pPr>
        <w:spacing w:line="360" w:lineRule="auto"/>
        <w:ind w:firstLineChars="200" w:firstLine="480"/>
        <w:rPr>
          <w:sz w:val="24"/>
        </w:rPr>
      </w:pPr>
      <w:r w:rsidRPr="005F2F7A">
        <w:rPr>
          <w:sz w:val="24"/>
        </w:rPr>
        <w:t>4</w:t>
      </w:r>
      <w:r w:rsidRPr="005F2F7A">
        <w:rPr>
          <w:rFonts w:hint="eastAsia"/>
          <w:sz w:val="24"/>
        </w:rPr>
        <w:t>、单独或合计代表基金份额</w:t>
      </w:r>
      <w:r w:rsidRPr="005F2F7A">
        <w:rPr>
          <w:sz w:val="24"/>
        </w:rPr>
        <w:t>10%</w:t>
      </w:r>
      <w:r w:rsidRPr="005F2F7A">
        <w:rPr>
          <w:rFonts w:hint="eastAsia"/>
          <w:sz w:val="24"/>
        </w:rPr>
        <w:t>以上（含</w:t>
      </w:r>
      <w:r w:rsidRPr="005F2F7A">
        <w:rPr>
          <w:sz w:val="24"/>
        </w:rPr>
        <w:t>10%</w:t>
      </w:r>
      <w:r w:rsidRPr="005F2F7A">
        <w:rPr>
          <w:rFonts w:hint="eastAsia"/>
          <w:sz w:val="24"/>
        </w:rPr>
        <w:t>）的基金份额持有人就同一事项书面要求召开基金份额持有人大会，应当向基金管理人提出书面提议。基金管理人应当自收到书面提议之日起</w:t>
      </w:r>
      <w:r w:rsidRPr="005F2F7A">
        <w:rPr>
          <w:sz w:val="24"/>
        </w:rPr>
        <w:t>10</w:t>
      </w:r>
      <w:r w:rsidRPr="005F2F7A">
        <w:rPr>
          <w:rFonts w:hint="eastAsia"/>
          <w:sz w:val="24"/>
        </w:rPr>
        <w:t>日内决定是否召集，并书面告知提出提议的基金份额持有人代表和基金托管人。基金管理人决定召集的，应当自出具书面决定之日起</w:t>
      </w:r>
      <w:r w:rsidRPr="005F2F7A">
        <w:rPr>
          <w:sz w:val="24"/>
        </w:rPr>
        <w:t>60</w:t>
      </w:r>
      <w:r w:rsidRPr="005F2F7A">
        <w:rPr>
          <w:rFonts w:hint="eastAsia"/>
          <w:sz w:val="24"/>
        </w:rPr>
        <w:t>日内召开；基金管理人决定不召集，单独或合计代表基金份额</w:t>
      </w:r>
      <w:r w:rsidRPr="005F2F7A">
        <w:rPr>
          <w:sz w:val="24"/>
        </w:rPr>
        <w:t>10%</w:t>
      </w:r>
      <w:r w:rsidRPr="005F2F7A">
        <w:rPr>
          <w:rFonts w:hint="eastAsia"/>
          <w:sz w:val="24"/>
        </w:rPr>
        <w:t>以上（含</w:t>
      </w:r>
      <w:r w:rsidRPr="005F2F7A">
        <w:rPr>
          <w:sz w:val="24"/>
        </w:rPr>
        <w:t>10%</w:t>
      </w:r>
      <w:r w:rsidRPr="005F2F7A">
        <w:rPr>
          <w:rFonts w:hint="eastAsia"/>
          <w:sz w:val="24"/>
        </w:rPr>
        <w:t>）的基金份额持有人仍认为有必要召开的，应当向基金托管人提出书面提议。基金托管人应当自收到书面提议之日起</w:t>
      </w:r>
      <w:r w:rsidRPr="005F2F7A">
        <w:rPr>
          <w:sz w:val="24"/>
        </w:rPr>
        <w:t>10</w:t>
      </w:r>
      <w:r w:rsidRPr="005F2F7A">
        <w:rPr>
          <w:rFonts w:hint="eastAsia"/>
          <w:sz w:val="24"/>
        </w:rPr>
        <w:t>日内决定是否召集，并书面告知提出提议的基金份额持有人代表和基金管理人；基金托管人决定召集的，应当自出具书面决定之日起</w:t>
      </w:r>
      <w:r w:rsidRPr="005F2F7A">
        <w:rPr>
          <w:sz w:val="24"/>
        </w:rPr>
        <w:t>60</w:t>
      </w:r>
      <w:r w:rsidRPr="005F2F7A">
        <w:rPr>
          <w:rFonts w:hint="eastAsia"/>
          <w:sz w:val="24"/>
        </w:rPr>
        <w:t>日内召开，并告知基金管理人，基金管理人应当配合。</w:t>
      </w:r>
    </w:p>
    <w:p w14:paraId="58059743" w14:textId="77777777" w:rsidR="00FD7FF4" w:rsidRPr="005F2F7A" w:rsidRDefault="00FD7FF4" w:rsidP="00FD7FF4">
      <w:pPr>
        <w:spacing w:line="360" w:lineRule="auto"/>
        <w:ind w:firstLineChars="200" w:firstLine="480"/>
        <w:rPr>
          <w:sz w:val="24"/>
        </w:rPr>
      </w:pPr>
      <w:r w:rsidRPr="005F2F7A">
        <w:rPr>
          <w:sz w:val="24"/>
        </w:rPr>
        <w:t>5</w:t>
      </w:r>
      <w:r w:rsidRPr="005F2F7A">
        <w:rPr>
          <w:rFonts w:hint="eastAsia"/>
          <w:sz w:val="24"/>
        </w:rPr>
        <w:t>、单独或合计代表基金份额</w:t>
      </w:r>
      <w:r w:rsidRPr="005F2F7A">
        <w:rPr>
          <w:sz w:val="24"/>
        </w:rPr>
        <w:t>10%</w:t>
      </w:r>
      <w:r w:rsidRPr="005F2F7A">
        <w:rPr>
          <w:rFonts w:hint="eastAsia"/>
          <w:sz w:val="24"/>
        </w:rPr>
        <w:t>以上（含</w:t>
      </w:r>
      <w:r w:rsidRPr="005F2F7A">
        <w:rPr>
          <w:sz w:val="24"/>
        </w:rPr>
        <w:t>10%</w:t>
      </w:r>
      <w:r w:rsidRPr="005F2F7A">
        <w:rPr>
          <w:rFonts w:hint="eastAsia"/>
          <w:sz w:val="24"/>
        </w:rPr>
        <w:t>）的基金份额持有人就同一事项要求召开基金份额持有人大会，而基金管理人、基金托管人都不召集的，单独或合计代表基金份额</w:t>
      </w:r>
      <w:r w:rsidRPr="005F2F7A">
        <w:rPr>
          <w:sz w:val="24"/>
        </w:rPr>
        <w:t>10%</w:t>
      </w:r>
      <w:r w:rsidRPr="005F2F7A">
        <w:rPr>
          <w:rFonts w:hint="eastAsia"/>
          <w:sz w:val="24"/>
        </w:rPr>
        <w:t>以上（含</w:t>
      </w:r>
      <w:r w:rsidRPr="005F2F7A">
        <w:rPr>
          <w:sz w:val="24"/>
        </w:rPr>
        <w:t>10%</w:t>
      </w:r>
      <w:r w:rsidRPr="005F2F7A">
        <w:rPr>
          <w:rFonts w:hint="eastAsia"/>
          <w:sz w:val="24"/>
        </w:rPr>
        <w:t>）的基金份额持有人有权自行召集，并至少提前</w:t>
      </w:r>
      <w:r w:rsidRPr="005F2F7A">
        <w:rPr>
          <w:sz w:val="24"/>
        </w:rPr>
        <w:t>30</w:t>
      </w:r>
      <w:r w:rsidRPr="005F2F7A">
        <w:rPr>
          <w:rFonts w:hint="eastAsia"/>
          <w:sz w:val="24"/>
        </w:rPr>
        <w:t>日报中国证监会备案。基金份额持有人依法自行召集基金份额持有人大会的，基金管理人、基金托管人应当配合，不得阻碍、干扰。</w:t>
      </w:r>
    </w:p>
    <w:p w14:paraId="6988C8D8" w14:textId="77777777" w:rsidR="00FD7FF4" w:rsidRPr="005F2F7A" w:rsidRDefault="00FD7FF4" w:rsidP="00FD7FF4">
      <w:pPr>
        <w:spacing w:line="360" w:lineRule="auto"/>
        <w:ind w:firstLineChars="200" w:firstLine="480"/>
        <w:rPr>
          <w:sz w:val="24"/>
        </w:rPr>
      </w:pPr>
      <w:r w:rsidRPr="005F2F7A">
        <w:rPr>
          <w:sz w:val="24"/>
        </w:rPr>
        <w:t>6</w:t>
      </w:r>
      <w:r w:rsidRPr="005F2F7A">
        <w:rPr>
          <w:rFonts w:hint="eastAsia"/>
          <w:sz w:val="24"/>
        </w:rPr>
        <w:t>、基金份额持有人会议的召集人负责选择确定开会时间、地点、方式和权益登记日。</w:t>
      </w:r>
    </w:p>
    <w:p w14:paraId="3F8DE8B3" w14:textId="77777777" w:rsidR="00FD7FF4" w:rsidRPr="005F2F7A" w:rsidRDefault="00FD7FF4" w:rsidP="00FD7FF4">
      <w:pPr>
        <w:spacing w:line="360" w:lineRule="auto"/>
        <w:ind w:firstLineChars="200" w:firstLine="480"/>
        <w:rPr>
          <w:sz w:val="24"/>
        </w:rPr>
      </w:pPr>
      <w:r w:rsidRPr="005F2F7A">
        <w:rPr>
          <w:rFonts w:hint="eastAsia"/>
          <w:sz w:val="24"/>
        </w:rPr>
        <w:t>（三）召开基金份额持有人大会的通知时间、通知内容、通知方式</w:t>
      </w:r>
    </w:p>
    <w:p w14:paraId="4224F9E3" w14:textId="77777777" w:rsidR="00FD7FF4" w:rsidRPr="005F2F7A" w:rsidRDefault="00FD7FF4" w:rsidP="00FD7FF4">
      <w:pPr>
        <w:spacing w:line="360" w:lineRule="auto"/>
        <w:ind w:firstLineChars="200" w:firstLine="480"/>
        <w:rPr>
          <w:sz w:val="24"/>
        </w:rPr>
      </w:pPr>
      <w:r w:rsidRPr="005F2F7A">
        <w:rPr>
          <w:sz w:val="24"/>
        </w:rPr>
        <w:t>1</w:t>
      </w:r>
      <w:r w:rsidRPr="005F2F7A">
        <w:rPr>
          <w:rFonts w:hint="eastAsia"/>
          <w:sz w:val="24"/>
        </w:rPr>
        <w:t>、召开基金份额持有人大会，召集人应于会议召开前</w:t>
      </w:r>
      <w:r w:rsidRPr="005F2F7A">
        <w:rPr>
          <w:sz w:val="24"/>
        </w:rPr>
        <w:t>30</w:t>
      </w:r>
      <w:r w:rsidRPr="005F2F7A">
        <w:rPr>
          <w:rFonts w:hint="eastAsia"/>
          <w:sz w:val="24"/>
        </w:rPr>
        <w:t>日，在规定媒介公告。基金份额持有人大会通知应至少载明以下内容：</w:t>
      </w:r>
    </w:p>
    <w:p w14:paraId="1F9351A8" w14:textId="77777777" w:rsidR="00FD7FF4" w:rsidRPr="005F2F7A" w:rsidRDefault="00FD7FF4" w:rsidP="00FD7FF4">
      <w:pPr>
        <w:spacing w:line="360" w:lineRule="auto"/>
        <w:ind w:firstLineChars="200" w:firstLine="480"/>
        <w:rPr>
          <w:sz w:val="24"/>
        </w:rPr>
      </w:pPr>
      <w:r w:rsidRPr="005F2F7A">
        <w:rPr>
          <w:rFonts w:hint="eastAsia"/>
          <w:sz w:val="24"/>
        </w:rPr>
        <w:t>（</w:t>
      </w:r>
      <w:r w:rsidRPr="005F2F7A">
        <w:rPr>
          <w:sz w:val="24"/>
        </w:rPr>
        <w:t>1</w:t>
      </w:r>
      <w:r w:rsidRPr="005F2F7A">
        <w:rPr>
          <w:rFonts w:hint="eastAsia"/>
          <w:sz w:val="24"/>
        </w:rPr>
        <w:t>）会议召开的时间、地点和会议形式；</w:t>
      </w:r>
    </w:p>
    <w:p w14:paraId="71B06BDA" w14:textId="77777777" w:rsidR="00FD7FF4" w:rsidRPr="005F2F7A" w:rsidRDefault="00FD7FF4" w:rsidP="00FD7FF4">
      <w:pPr>
        <w:spacing w:line="360" w:lineRule="auto"/>
        <w:ind w:firstLineChars="200" w:firstLine="480"/>
        <w:rPr>
          <w:sz w:val="24"/>
        </w:rPr>
      </w:pPr>
      <w:r w:rsidRPr="005F2F7A">
        <w:rPr>
          <w:rFonts w:hint="eastAsia"/>
          <w:sz w:val="24"/>
        </w:rPr>
        <w:lastRenderedPageBreak/>
        <w:t>（</w:t>
      </w:r>
      <w:r w:rsidRPr="005F2F7A">
        <w:rPr>
          <w:sz w:val="24"/>
        </w:rPr>
        <w:t>2</w:t>
      </w:r>
      <w:r w:rsidRPr="005F2F7A">
        <w:rPr>
          <w:rFonts w:hint="eastAsia"/>
          <w:sz w:val="24"/>
        </w:rPr>
        <w:t>）会议</w:t>
      </w:r>
      <w:proofErr w:type="gramStart"/>
      <w:r w:rsidRPr="005F2F7A">
        <w:rPr>
          <w:rFonts w:hint="eastAsia"/>
          <w:sz w:val="24"/>
        </w:rPr>
        <w:t>拟审议</w:t>
      </w:r>
      <w:proofErr w:type="gramEnd"/>
      <w:r w:rsidRPr="005F2F7A">
        <w:rPr>
          <w:rFonts w:hint="eastAsia"/>
          <w:sz w:val="24"/>
        </w:rPr>
        <w:t>的事项、议事程序和表决方式；</w:t>
      </w:r>
    </w:p>
    <w:p w14:paraId="18267186" w14:textId="77777777" w:rsidR="00FD7FF4" w:rsidRPr="005F2F7A" w:rsidRDefault="00FD7FF4" w:rsidP="00FD7FF4">
      <w:pPr>
        <w:spacing w:line="360" w:lineRule="auto"/>
        <w:ind w:firstLineChars="200" w:firstLine="480"/>
        <w:rPr>
          <w:sz w:val="24"/>
        </w:rPr>
      </w:pPr>
      <w:r w:rsidRPr="005F2F7A">
        <w:rPr>
          <w:rFonts w:hint="eastAsia"/>
          <w:sz w:val="24"/>
        </w:rPr>
        <w:t>（</w:t>
      </w:r>
      <w:r w:rsidRPr="005F2F7A">
        <w:rPr>
          <w:sz w:val="24"/>
        </w:rPr>
        <w:t>3</w:t>
      </w:r>
      <w:r w:rsidRPr="005F2F7A">
        <w:rPr>
          <w:rFonts w:hint="eastAsia"/>
          <w:sz w:val="24"/>
        </w:rPr>
        <w:t>）有权出席基金份额持有人大会的基金份额持有人的权益登记日；</w:t>
      </w:r>
    </w:p>
    <w:p w14:paraId="15DDE7BE" w14:textId="77777777" w:rsidR="00FD7FF4" w:rsidRPr="005F2F7A" w:rsidRDefault="00FD7FF4" w:rsidP="00FD7FF4">
      <w:pPr>
        <w:spacing w:line="360" w:lineRule="auto"/>
        <w:ind w:firstLineChars="200" w:firstLine="480"/>
        <w:rPr>
          <w:sz w:val="24"/>
        </w:rPr>
      </w:pPr>
      <w:r w:rsidRPr="005F2F7A">
        <w:rPr>
          <w:rFonts w:hint="eastAsia"/>
          <w:sz w:val="24"/>
        </w:rPr>
        <w:t>（</w:t>
      </w:r>
      <w:r w:rsidRPr="005F2F7A">
        <w:rPr>
          <w:sz w:val="24"/>
        </w:rPr>
        <w:t>4</w:t>
      </w:r>
      <w:r w:rsidRPr="005F2F7A">
        <w:rPr>
          <w:rFonts w:hint="eastAsia"/>
          <w:sz w:val="24"/>
        </w:rPr>
        <w:t>）授权委托证明的内容要求（包括但不限于代理人身份，代理权限和代理有效期限等）、送达时间和地点；</w:t>
      </w:r>
    </w:p>
    <w:p w14:paraId="7D101120" w14:textId="77777777" w:rsidR="00FD7FF4" w:rsidRPr="005F2F7A" w:rsidRDefault="00FD7FF4" w:rsidP="00FD7FF4">
      <w:pPr>
        <w:spacing w:line="360" w:lineRule="auto"/>
        <w:ind w:firstLineChars="200" w:firstLine="480"/>
        <w:rPr>
          <w:sz w:val="24"/>
        </w:rPr>
      </w:pPr>
      <w:r w:rsidRPr="005F2F7A">
        <w:rPr>
          <w:rFonts w:hint="eastAsia"/>
          <w:sz w:val="24"/>
        </w:rPr>
        <w:t>（</w:t>
      </w:r>
      <w:r w:rsidRPr="005F2F7A">
        <w:rPr>
          <w:sz w:val="24"/>
        </w:rPr>
        <w:t>5</w:t>
      </w:r>
      <w:r w:rsidRPr="005F2F7A">
        <w:rPr>
          <w:rFonts w:hint="eastAsia"/>
          <w:sz w:val="24"/>
        </w:rPr>
        <w:t>）会务常设联系人姓名及联系电话；</w:t>
      </w:r>
    </w:p>
    <w:p w14:paraId="6C6E062A" w14:textId="77777777" w:rsidR="00FD7FF4" w:rsidRPr="005F2F7A" w:rsidRDefault="00FD7FF4" w:rsidP="00FD7FF4">
      <w:pPr>
        <w:spacing w:line="360" w:lineRule="auto"/>
        <w:ind w:firstLineChars="200" w:firstLine="480"/>
        <w:rPr>
          <w:sz w:val="24"/>
        </w:rPr>
      </w:pPr>
      <w:r w:rsidRPr="005F2F7A">
        <w:rPr>
          <w:rFonts w:hint="eastAsia"/>
          <w:sz w:val="24"/>
        </w:rPr>
        <w:t>（</w:t>
      </w:r>
      <w:r w:rsidRPr="005F2F7A">
        <w:rPr>
          <w:sz w:val="24"/>
        </w:rPr>
        <w:t>6</w:t>
      </w:r>
      <w:r w:rsidRPr="005F2F7A">
        <w:rPr>
          <w:rFonts w:hint="eastAsia"/>
          <w:sz w:val="24"/>
        </w:rPr>
        <w:t>）出席会议者必须准备的文件和必须履行的手续；</w:t>
      </w:r>
    </w:p>
    <w:p w14:paraId="53EF57BE" w14:textId="77777777" w:rsidR="00FD7FF4" w:rsidRPr="005F2F7A" w:rsidRDefault="00FD7FF4" w:rsidP="00FD7FF4">
      <w:pPr>
        <w:spacing w:line="360" w:lineRule="auto"/>
        <w:ind w:firstLineChars="200" w:firstLine="480"/>
        <w:rPr>
          <w:sz w:val="24"/>
        </w:rPr>
      </w:pPr>
      <w:r w:rsidRPr="005F2F7A">
        <w:rPr>
          <w:rFonts w:hint="eastAsia"/>
          <w:sz w:val="24"/>
        </w:rPr>
        <w:t>（</w:t>
      </w:r>
      <w:r w:rsidRPr="005F2F7A">
        <w:rPr>
          <w:sz w:val="24"/>
        </w:rPr>
        <w:t>7</w:t>
      </w:r>
      <w:r w:rsidRPr="005F2F7A">
        <w:rPr>
          <w:rFonts w:hint="eastAsia"/>
          <w:sz w:val="24"/>
        </w:rPr>
        <w:t>）召集人需要通知的其他事项。</w:t>
      </w:r>
    </w:p>
    <w:p w14:paraId="2005EFD0" w14:textId="77777777" w:rsidR="00FD7FF4" w:rsidRPr="005F2F7A" w:rsidRDefault="00FD7FF4" w:rsidP="00FD7FF4">
      <w:pPr>
        <w:spacing w:line="360" w:lineRule="auto"/>
        <w:ind w:firstLineChars="200" w:firstLine="480"/>
        <w:rPr>
          <w:sz w:val="24"/>
        </w:rPr>
      </w:pPr>
      <w:r w:rsidRPr="005F2F7A">
        <w:rPr>
          <w:sz w:val="24"/>
        </w:rPr>
        <w:t>2</w:t>
      </w:r>
      <w:r w:rsidRPr="005F2F7A">
        <w:rPr>
          <w:rFonts w:hint="eastAsia"/>
          <w:sz w:val="24"/>
        </w:rPr>
        <w:t>、采取通讯开会方式并进行表决的情况下，由会议召集人决定在会议通知中说明本次基金份额持有人大会所采取的具体通讯方式、委托的公证机关及其联系方式和联系人、表决意见寄交的截止时间和收取方式。</w:t>
      </w:r>
    </w:p>
    <w:p w14:paraId="1ECDC599" w14:textId="77777777" w:rsidR="00FD7FF4" w:rsidRPr="005F2F7A" w:rsidRDefault="00FD7FF4" w:rsidP="00FD7FF4">
      <w:pPr>
        <w:spacing w:line="360" w:lineRule="auto"/>
        <w:ind w:firstLineChars="200" w:firstLine="480"/>
        <w:rPr>
          <w:sz w:val="24"/>
        </w:rPr>
      </w:pPr>
      <w:r w:rsidRPr="005F2F7A">
        <w:rPr>
          <w:sz w:val="24"/>
        </w:rPr>
        <w:t>3</w:t>
      </w:r>
      <w:r w:rsidRPr="005F2F7A">
        <w:rPr>
          <w:rFonts w:hint="eastAsia"/>
          <w:sz w:val="24"/>
        </w:rPr>
        <w:t>、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w:t>
      </w:r>
      <w:proofErr w:type="gramStart"/>
      <w:r w:rsidRPr="005F2F7A">
        <w:rPr>
          <w:rFonts w:hint="eastAsia"/>
          <w:sz w:val="24"/>
        </w:rPr>
        <w:t>拒不派</w:t>
      </w:r>
      <w:proofErr w:type="gramEnd"/>
      <w:r w:rsidRPr="005F2F7A">
        <w:rPr>
          <w:rFonts w:hint="eastAsia"/>
          <w:sz w:val="24"/>
        </w:rPr>
        <w:t>代表对表决意见的计票进行监督的，不影响表决意见的计票效力。</w:t>
      </w:r>
    </w:p>
    <w:p w14:paraId="5722398D" w14:textId="77777777" w:rsidR="00FD7FF4" w:rsidRPr="005F2F7A" w:rsidRDefault="00FD7FF4" w:rsidP="00FD7FF4">
      <w:pPr>
        <w:spacing w:line="360" w:lineRule="auto"/>
        <w:ind w:firstLineChars="200" w:firstLine="480"/>
        <w:rPr>
          <w:sz w:val="24"/>
        </w:rPr>
      </w:pPr>
      <w:r w:rsidRPr="005F2F7A">
        <w:rPr>
          <w:rFonts w:hint="eastAsia"/>
          <w:sz w:val="24"/>
        </w:rPr>
        <w:t>（四）基金份额持有人出席会议的方式</w:t>
      </w:r>
    </w:p>
    <w:p w14:paraId="5706AE30" w14:textId="77777777" w:rsidR="00FD7FF4" w:rsidRPr="005F2F7A" w:rsidRDefault="00FD7FF4" w:rsidP="00FD7FF4">
      <w:pPr>
        <w:spacing w:line="360" w:lineRule="auto"/>
        <w:ind w:firstLineChars="200" w:firstLine="480"/>
        <w:rPr>
          <w:sz w:val="24"/>
        </w:rPr>
      </w:pPr>
      <w:r w:rsidRPr="005F2F7A">
        <w:rPr>
          <w:rFonts w:hint="eastAsia"/>
          <w:sz w:val="24"/>
        </w:rPr>
        <w:t>基金份额持有人大会可通过现场开会方式、通讯开会方式以及法律法规或监管机构允许的其他方式召开，会议的召开方式由会议召集人确定。</w:t>
      </w:r>
    </w:p>
    <w:p w14:paraId="36554AB8" w14:textId="77777777" w:rsidR="00FD7FF4" w:rsidRPr="005F2F7A" w:rsidRDefault="00FD7FF4" w:rsidP="00FD7FF4">
      <w:pPr>
        <w:spacing w:line="360" w:lineRule="auto"/>
        <w:ind w:firstLineChars="200" w:firstLine="480"/>
        <w:rPr>
          <w:sz w:val="24"/>
        </w:rPr>
      </w:pPr>
      <w:r w:rsidRPr="005F2F7A">
        <w:rPr>
          <w:sz w:val="24"/>
        </w:rPr>
        <w:t>1</w:t>
      </w:r>
      <w:r w:rsidRPr="005F2F7A">
        <w:rPr>
          <w:rFonts w:hint="eastAsia"/>
          <w:sz w:val="24"/>
        </w:rPr>
        <w:t>、现场开会。由基金份额持有人本人出席或以代理投票授权委托证明委派代表出席，现场开会时基金管理人和基金托管人的授权代表应当列席基金份额持有人大会，基金管理人或基金托管人不派代表列席的，不影响表决效力。现场开会同时符合以下条件时，可以进行基金份额持有人大会议程：</w:t>
      </w:r>
    </w:p>
    <w:p w14:paraId="0120422D" w14:textId="77777777" w:rsidR="00FD7FF4" w:rsidRPr="005F2F7A" w:rsidRDefault="00FD7FF4" w:rsidP="00FD7FF4">
      <w:pPr>
        <w:spacing w:line="360" w:lineRule="auto"/>
        <w:ind w:firstLineChars="200" w:firstLine="480"/>
        <w:rPr>
          <w:sz w:val="24"/>
        </w:rPr>
      </w:pPr>
      <w:r w:rsidRPr="005F2F7A">
        <w:rPr>
          <w:rFonts w:hint="eastAsia"/>
          <w:sz w:val="24"/>
        </w:rPr>
        <w:t>（</w:t>
      </w:r>
      <w:r w:rsidRPr="005F2F7A">
        <w:rPr>
          <w:sz w:val="24"/>
        </w:rPr>
        <w:t>1</w:t>
      </w:r>
      <w:r w:rsidRPr="005F2F7A">
        <w:rPr>
          <w:rFonts w:hint="eastAsia"/>
          <w:sz w:val="24"/>
        </w:rPr>
        <w:t>）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4D9756D8" w14:textId="77777777" w:rsidR="00FD7FF4" w:rsidRPr="005F2F7A" w:rsidRDefault="00FD7FF4" w:rsidP="00FD7FF4">
      <w:pPr>
        <w:spacing w:line="360" w:lineRule="auto"/>
        <w:ind w:firstLineChars="200" w:firstLine="480"/>
        <w:rPr>
          <w:sz w:val="24"/>
        </w:rPr>
      </w:pPr>
      <w:r w:rsidRPr="005F2F7A">
        <w:rPr>
          <w:rFonts w:hint="eastAsia"/>
          <w:sz w:val="24"/>
        </w:rPr>
        <w:t>（</w:t>
      </w:r>
      <w:r w:rsidRPr="005F2F7A">
        <w:rPr>
          <w:sz w:val="24"/>
        </w:rPr>
        <w:t>2</w:t>
      </w:r>
      <w:r w:rsidRPr="005F2F7A">
        <w:rPr>
          <w:rFonts w:hint="eastAsia"/>
          <w:sz w:val="24"/>
        </w:rPr>
        <w:t>）经核对，汇总到会者出示的在权益登记日持有基金份额的凭证显示，有效的基金份额不少于本基金在权益登记日基金总份额的二分之一（含二分之</w:t>
      </w:r>
      <w:r w:rsidRPr="005F2F7A">
        <w:rPr>
          <w:rFonts w:hint="eastAsia"/>
          <w:sz w:val="24"/>
        </w:rPr>
        <w:lastRenderedPageBreak/>
        <w:t>一）。若到会者在权益登记日代表的有效的基金份额少于本基金在权益登记日基金总份额的二分之一，召集人可以在原公告的基金份额持有人大会召开时间的</w:t>
      </w:r>
      <w:r w:rsidRPr="005F2F7A">
        <w:rPr>
          <w:sz w:val="24"/>
        </w:rPr>
        <w:t>3</w:t>
      </w:r>
      <w:r w:rsidRPr="005F2F7A">
        <w:rPr>
          <w:rFonts w:hint="eastAsia"/>
          <w:sz w:val="24"/>
        </w:rPr>
        <w:t>个月以后、</w:t>
      </w:r>
      <w:r w:rsidRPr="005F2F7A">
        <w:rPr>
          <w:sz w:val="24"/>
        </w:rPr>
        <w:t>6</w:t>
      </w:r>
      <w:r w:rsidRPr="005F2F7A">
        <w:rPr>
          <w:rFonts w:hint="eastAsia"/>
          <w:sz w:val="24"/>
        </w:rPr>
        <w:t>个月以内，就原定审议事项重新召集基金份额持有人大会。重新召集的基金份额持有人大会到会者在权益登记日代表的有效的基金份额应不少于本基金在权益登记日基金总份额的三分之一（含三分之一）。</w:t>
      </w:r>
    </w:p>
    <w:p w14:paraId="41EB7389" w14:textId="77777777" w:rsidR="00FD7FF4" w:rsidRPr="005F2F7A" w:rsidRDefault="00FD7FF4" w:rsidP="00FD7FF4">
      <w:pPr>
        <w:spacing w:line="360" w:lineRule="auto"/>
        <w:ind w:firstLineChars="200" w:firstLine="480"/>
        <w:rPr>
          <w:sz w:val="24"/>
        </w:rPr>
      </w:pPr>
      <w:r w:rsidRPr="005F2F7A">
        <w:rPr>
          <w:sz w:val="24"/>
        </w:rPr>
        <w:t>2</w:t>
      </w:r>
      <w:r w:rsidRPr="005F2F7A">
        <w:rPr>
          <w:rFonts w:hint="eastAsia"/>
          <w:sz w:val="24"/>
        </w:rPr>
        <w:t>、通讯开会。通讯开会系指基金份额持有人将其对表决事项的投票以书面形式</w:t>
      </w:r>
      <w:proofErr w:type="gramStart"/>
      <w:r w:rsidRPr="005F2F7A">
        <w:rPr>
          <w:rFonts w:hint="eastAsia"/>
          <w:sz w:val="24"/>
        </w:rPr>
        <w:t>或大会</w:t>
      </w:r>
      <w:proofErr w:type="gramEnd"/>
      <w:r w:rsidRPr="005F2F7A">
        <w:rPr>
          <w:rFonts w:hint="eastAsia"/>
          <w:sz w:val="24"/>
        </w:rPr>
        <w:t>公告载明的其他形式在表决截止日以前送达至召集人指定的地址。通讯开会应以书面方式</w:t>
      </w:r>
      <w:proofErr w:type="gramStart"/>
      <w:r w:rsidRPr="005F2F7A">
        <w:rPr>
          <w:rFonts w:hint="eastAsia"/>
          <w:sz w:val="24"/>
        </w:rPr>
        <w:t>或大会</w:t>
      </w:r>
      <w:proofErr w:type="gramEnd"/>
      <w:r w:rsidRPr="005F2F7A">
        <w:rPr>
          <w:rFonts w:hint="eastAsia"/>
          <w:sz w:val="24"/>
        </w:rPr>
        <w:t>公告载明的其他形式进行表决。</w:t>
      </w:r>
    </w:p>
    <w:p w14:paraId="00BC36A0" w14:textId="77777777" w:rsidR="00FD7FF4" w:rsidRPr="005F2F7A" w:rsidRDefault="00FD7FF4" w:rsidP="00FD7FF4">
      <w:pPr>
        <w:spacing w:line="360" w:lineRule="auto"/>
        <w:ind w:firstLineChars="200" w:firstLine="480"/>
        <w:rPr>
          <w:sz w:val="24"/>
        </w:rPr>
      </w:pPr>
      <w:r w:rsidRPr="005F2F7A">
        <w:rPr>
          <w:rFonts w:hint="eastAsia"/>
          <w:sz w:val="24"/>
        </w:rPr>
        <w:t>在同时符合以下条件时，通讯开会的方式视为有效：</w:t>
      </w:r>
    </w:p>
    <w:p w14:paraId="4F884229" w14:textId="77777777" w:rsidR="00FD7FF4" w:rsidRPr="005F2F7A" w:rsidRDefault="00FD7FF4" w:rsidP="00FD7FF4">
      <w:pPr>
        <w:spacing w:line="360" w:lineRule="auto"/>
        <w:ind w:firstLineChars="200" w:firstLine="480"/>
        <w:rPr>
          <w:sz w:val="24"/>
        </w:rPr>
      </w:pPr>
      <w:r w:rsidRPr="005F2F7A">
        <w:rPr>
          <w:rFonts w:hint="eastAsia"/>
          <w:sz w:val="24"/>
        </w:rPr>
        <w:t>（</w:t>
      </w:r>
      <w:r w:rsidRPr="005F2F7A">
        <w:rPr>
          <w:sz w:val="24"/>
        </w:rPr>
        <w:t>1</w:t>
      </w:r>
      <w:r w:rsidRPr="005F2F7A">
        <w:rPr>
          <w:rFonts w:hint="eastAsia"/>
          <w:sz w:val="24"/>
        </w:rPr>
        <w:t>）会议召集人按《基金合同》约定公布会议通知后，在</w:t>
      </w:r>
      <w:r w:rsidRPr="005F2F7A">
        <w:rPr>
          <w:sz w:val="24"/>
        </w:rPr>
        <w:t>2</w:t>
      </w:r>
      <w:r w:rsidRPr="005F2F7A">
        <w:rPr>
          <w:rFonts w:hint="eastAsia"/>
          <w:sz w:val="24"/>
        </w:rPr>
        <w:t>个工作日内连续公布相关提示性公告；</w:t>
      </w:r>
    </w:p>
    <w:p w14:paraId="395EF4EA" w14:textId="77777777" w:rsidR="00FD7FF4" w:rsidRPr="005F2F7A" w:rsidRDefault="00FD7FF4" w:rsidP="00FD7FF4">
      <w:pPr>
        <w:spacing w:line="360" w:lineRule="auto"/>
        <w:ind w:firstLineChars="200" w:firstLine="480"/>
        <w:rPr>
          <w:sz w:val="24"/>
        </w:rPr>
      </w:pPr>
      <w:r w:rsidRPr="005F2F7A">
        <w:rPr>
          <w:rFonts w:hint="eastAsia"/>
          <w:sz w:val="24"/>
        </w:rPr>
        <w:t>（</w:t>
      </w:r>
      <w:r w:rsidRPr="005F2F7A">
        <w:rPr>
          <w:sz w:val="24"/>
        </w:rPr>
        <w:t>2</w:t>
      </w:r>
      <w:r w:rsidRPr="005F2F7A">
        <w:rPr>
          <w:rFonts w:hint="eastAsia"/>
          <w:sz w:val="24"/>
        </w:rPr>
        <w:t>）召集人按基金合同约定通知基金托管人（如果基金托管人为召集人，则为基金管理人）到指定地点对表决意见的计票进行监督。会议召集人在基金托管人（如果基金托管人为召集人，则为基金管理人）和公证机关的监督下按照会议通知规定的方式收取基金份额持有人的表决意见；基金托管人或基金管理人经通知不参加收取表决意见的，不影响表决效力；</w:t>
      </w:r>
    </w:p>
    <w:p w14:paraId="0AE68808" w14:textId="77777777" w:rsidR="00FD7FF4" w:rsidRPr="005F2F7A" w:rsidRDefault="00FD7FF4" w:rsidP="00FD7FF4">
      <w:pPr>
        <w:spacing w:line="360" w:lineRule="auto"/>
        <w:ind w:firstLineChars="200" w:firstLine="480"/>
        <w:rPr>
          <w:sz w:val="24"/>
        </w:rPr>
      </w:pPr>
      <w:r w:rsidRPr="005F2F7A">
        <w:rPr>
          <w:rFonts w:hint="eastAsia"/>
          <w:sz w:val="24"/>
        </w:rPr>
        <w:t>（</w:t>
      </w:r>
      <w:r w:rsidRPr="005F2F7A">
        <w:rPr>
          <w:sz w:val="24"/>
        </w:rPr>
        <w:t>3</w:t>
      </w:r>
      <w:r w:rsidRPr="005F2F7A">
        <w:rPr>
          <w:rFonts w:hint="eastAsia"/>
          <w:sz w:val="24"/>
        </w:rPr>
        <w:t>）本人直接出具表决意见或授权他人代表出具表决意见的，基金份额持有人所持有的基金份额不小于在权益登记日基金总份额的二分之一（含二分之一）；若本人直接出具表决意见或授权他人代表出具表决意见基金份额持有人所持有的基金份额小于在权益登记日基金总份额的二分之一，召集人可以在原公告的基金份额持有人大会召开时间的</w:t>
      </w:r>
      <w:r w:rsidRPr="005F2F7A">
        <w:rPr>
          <w:sz w:val="24"/>
        </w:rPr>
        <w:t>3</w:t>
      </w:r>
      <w:r w:rsidRPr="005F2F7A">
        <w:rPr>
          <w:rFonts w:hint="eastAsia"/>
          <w:sz w:val="24"/>
        </w:rPr>
        <w:t>个月以后、</w:t>
      </w:r>
      <w:r w:rsidRPr="005F2F7A">
        <w:rPr>
          <w:sz w:val="24"/>
        </w:rPr>
        <w:t>6</w:t>
      </w:r>
      <w:r w:rsidRPr="005F2F7A">
        <w:rPr>
          <w:rFonts w:hint="eastAsia"/>
          <w:sz w:val="24"/>
        </w:rPr>
        <w:t>个月以内，就原定审议事项重新召集基金份额持有人大会。重新召集的基金份额持有人大会应当有代表三分之一以上（含三分之一）基金份额的持有人直接出具表决意见或授权他人代表出具表决意见；</w:t>
      </w:r>
    </w:p>
    <w:p w14:paraId="48FD5846" w14:textId="0B7BF2F9" w:rsidR="00FD7FF4" w:rsidRPr="005F2F7A" w:rsidRDefault="00FD7FF4" w:rsidP="00FD7FF4">
      <w:pPr>
        <w:spacing w:line="360" w:lineRule="auto"/>
        <w:ind w:firstLineChars="200" w:firstLine="480"/>
        <w:rPr>
          <w:sz w:val="24"/>
        </w:rPr>
      </w:pPr>
      <w:r w:rsidRPr="005F2F7A">
        <w:rPr>
          <w:rFonts w:hint="eastAsia"/>
          <w:sz w:val="24"/>
        </w:rPr>
        <w:t>（</w:t>
      </w:r>
      <w:r w:rsidRPr="005F2F7A">
        <w:rPr>
          <w:sz w:val="24"/>
        </w:rPr>
        <w:t>4</w:t>
      </w:r>
      <w:r w:rsidRPr="005F2F7A">
        <w:rPr>
          <w:rFonts w:hint="eastAsia"/>
          <w:sz w:val="24"/>
        </w:rPr>
        <w:t>）上述第（</w:t>
      </w:r>
      <w:r w:rsidRPr="005F2F7A">
        <w:rPr>
          <w:sz w:val="24"/>
        </w:rPr>
        <w:t>3</w:t>
      </w:r>
      <w:r w:rsidRPr="005F2F7A">
        <w:rPr>
          <w:rFonts w:hint="eastAsia"/>
          <w:sz w:val="24"/>
        </w:rPr>
        <w:t>）项中直接出具表决意见的基金份额持有人或受托代表他人出具表决意见的代理人，同时提交的持有基金份额的凭证、受托出具表决意见的代理人出具的委托人持有基金份额的凭证及委托人的代理投票授权委托证明符合法律法规、《基金合同》和会议通知的规定，并与基金登记机构记录相符</w:t>
      </w:r>
      <w:r w:rsidR="00023A8F">
        <w:rPr>
          <w:rFonts w:hint="eastAsia"/>
          <w:sz w:val="24"/>
        </w:rPr>
        <w:t>。</w:t>
      </w:r>
    </w:p>
    <w:p w14:paraId="3A304634" w14:textId="77777777" w:rsidR="00FD7FF4" w:rsidRPr="005F2F7A" w:rsidRDefault="00FD7FF4" w:rsidP="00FD7FF4">
      <w:pPr>
        <w:spacing w:line="360" w:lineRule="auto"/>
        <w:ind w:firstLineChars="200" w:firstLine="480"/>
        <w:rPr>
          <w:sz w:val="24"/>
        </w:rPr>
      </w:pPr>
      <w:r w:rsidRPr="005F2F7A">
        <w:rPr>
          <w:sz w:val="24"/>
        </w:rPr>
        <w:t>3</w:t>
      </w:r>
      <w:r w:rsidRPr="005F2F7A">
        <w:rPr>
          <w:rFonts w:hint="eastAsia"/>
          <w:sz w:val="24"/>
        </w:rPr>
        <w:t>、在法律法规和监管机关允许的情况下，本基金的基金份额持有人可以采</w:t>
      </w:r>
      <w:r w:rsidRPr="005F2F7A">
        <w:rPr>
          <w:rFonts w:hint="eastAsia"/>
          <w:sz w:val="24"/>
        </w:rPr>
        <w:lastRenderedPageBreak/>
        <w:t>用书面、网络、电话或其他监管机构允许的方式进行表决，亦可采用其他非书面方式授权其代理人出席基金份额持有人大会并表决，具体方式由会议召集人确定并在会议通知中列明。</w:t>
      </w:r>
    </w:p>
    <w:p w14:paraId="69020B62" w14:textId="77777777" w:rsidR="00FD7FF4" w:rsidRPr="005F2F7A" w:rsidRDefault="00FD7FF4" w:rsidP="00FD7FF4">
      <w:pPr>
        <w:spacing w:line="360" w:lineRule="auto"/>
        <w:ind w:firstLineChars="200" w:firstLine="480"/>
        <w:rPr>
          <w:sz w:val="24"/>
        </w:rPr>
      </w:pPr>
      <w:r w:rsidRPr="005F2F7A">
        <w:rPr>
          <w:sz w:val="24"/>
        </w:rPr>
        <w:t>4</w:t>
      </w:r>
      <w:r w:rsidRPr="005F2F7A">
        <w:rPr>
          <w:rFonts w:hint="eastAsia"/>
          <w:sz w:val="24"/>
        </w:rPr>
        <w:t>、在会议召开方式上，本基金亦可采用其他非现场方式或者以现场方式与非现场方式相结合的方式召开基金份额持有人大会，会议程序比照现场开会和通讯方式开会的程序进行。</w:t>
      </w:r>
    </w:p>
    <w:p w14:paraId="0E7BAE48" w14:textId="77777777" w:rsidR="00FD7FF4" w:rsidRPr="005F2F7A" w:rsidRDefault="00FD7FF4" w:rsidP="00FD7FF4">
      <w:pPr>
        <w:spacing w:line="360" w:lineRule="auto"/>
        <w:ind w:firstLineChars="200" w:firstLine="480"/>
        <w:rPr>
          <w:sz w:val="24"/>
        </w:rPr>
      </w:pPr>
      <w:r w:rsidRPr="005F2F7A">
        <w:rPr>
          <w:rFonts w:hint="eastAsia"/>
          <w:sz w:val="24"/>
        </w:rPr>
        <w:t>（五）议事内容与程序</w:t>
      </w:r>
    </w:p>
    <w:p w14:paraId="39D9C76A" w14:textId="77777777" w:rsidR="00FD7FF4" w:rsidRPr="005F2F7A" w:rsidRDefault="00FD7FF4" w:rsidP="00FD7FF4">
      <w:pPr>
        <w:spacing w:line="360" w:lineRule="auto"/>
        <w:ind w:firstLineChars="200" w:firstLine="480"/>
        <w:rPr>
          <w:sz w:val="24"/>
        </w:rPr>
      </w:pPr>
      <w:r w:rsidRPr="005F2F7A">
        <w:rPr>
          <w:sz w:val="24"/>
        </w:rPr>
        <w:t>1</w:t>
      </w:r>
      <w:r w:rsidRPr="005F2F7A">
        <w:rPr>
          <w:rFonts w:hint="eastAsia"/>
          <w:sz w:val="24"/>
        </w:rPr>
        <w:t>、议事内容及提案权</w:t>
      </w:r>
    </w:p>
    <w:p w14:paraId="72C3FD61" w14:textId="77777777" w:rsidR="00FD7FF4" w:rsidRPr="005F2F7A" w:rsidRDefault="00FD7FF4" w:rsidP="00FD7FF4">
      <w:pPr>
        <w:spacing w:line="360" w:lineRule="auto"/>
        <w:ind w:firstLineChars="200" w:firstLine="480"/>
        <w:rPr>
          <w:sz w:val="24"/>
        </w:rPr>
      </w:pPr>
      <w:r w:rsidRPr="005F2F7A">
        <w:rPr>
          <w:rFonts w:hint="eastAsia"/>
          <w:sz w:val="24"/>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14:paraId="63DC6434" w14:textId="77777777" w:rsidR="00FD7FF4" w:rsidRPr="005F2F7A" w:rsidRDefault="00FD7FF4" w:rsidP="00FD7FF4">
      <w:pPr>
        <w:spacing w:line="360" w:lineRule="auto"/>
        <w:ind w:firstLineChars="200" w:firstLine="480"/>
        <w:rPr>
          <w:sz w:val="24"/>
        </w:rPr>
      </w:pPr>
      <w:r w:rsidRPr="005F2F7A">
        <w:rPr>
          <w:rFonts w:hint="eastAsia"/>
          <w:sz w:val="24"/>
        </w:rPr>
        <w:t>基金份额持有人大会的召集人发出召集会议的通知后，对原有提案的修改应当在基金份额持有人大会召开前及时公告。</w:t>
      </w:r>
    </w:p>
    <w:p w14:paraId="18FD035F" w14:textId="77777777" w:rsidR="00FD7FF4" w:rsidRPr="005F2F7A" w:rsidRDefault="00FD7FF4" w:rsidP="00FD7FF4">
      <w:pPr>
        <w:spacing w:line="360" w:lineRule="auto"/>
        <w:ind w:firstLineChars="200" w:firstLine="480"/>
        <w:rPr>
          <w:sz w:val="24"/>
        </w:rPr>
      </w:pPr>
      <w:r w:rsidRPr="005F2F7A">
        <w:rPr>
          <w:rFonts w:hint="eastAsia"/>
          <w:sz w:val="24"/>
        </w:rPr>
        <w:t>基金份额持有人大会不得对未事先公告的议事内容进行表决。</w:t>
      </w:r>
    </w:p>
    <w:p w14:paraId="3D771D3E" w14:textId="77777777" w:rsidR="00FD7FF4" w:rsidRPr="005F2F7A" w:rsidRDefault="00FD7FF4" w:rsidP="00FD7FF4">
      <w:pPr>
        <w:spacing w:line="360" w:lineRule="auto"/>
        <w:ind w:firstLineChars="200" w:firstLine="480"/>
        <w:rPr>
          <w:sz w:val="24"/>
        </w:rPr>
      </w:pPr>
      <w:r w:rsidRPr="005F2F7A">
        <w:rPr>
          <w:sz w:val="24"/>
        </w:rPr>
        <w:t>2</w:t>
      </w:r>
      <w:r w:rsidRPr="005F2F7A">
        <w:rPr>
          <w:rFonts w:hint="eastAsia"/>
          <w:sz w:val="24"/>
        </w:rPr>
        <w:t>、议事程序</w:t>
      </w:r>
    </w:p>
    <w:p w14:paraId="1DA9A32D" w14:textId="77777777" w:rsidR="00FD7FF4" w:rsidRPr="005F2F7A" w:rsidRDefault="00FD7FF4" w:rsidP="00FD7FF4">
      <w:pPr>
        <w:spacing w:line="360" w:lineRule="auto"/>
        <w:ind w:firstLineChars="200" w:firstLine="480"/>
        <w:rPr>
          <w:sz w:val="24"/>
        </w:rPr>
      </w:pPr>
      <w:r w:rsidRPr="005F2F7A">
        <w:rPr>
          <w:rFonts w:hint="eastAsia"/>
          <w:sz w:val="24"/>
        </w:rPr>
        <w:t>（</w:t>
      </w:r>
      <w:r w:rsidRPr="005F2F7A">
        <w:rPr>
          <w:sz w:val="24"/>
        </w:rPr>
        <w:t>1</w:t>
      </w:r>
      <w:r w:rsidRPr="005F2F7A">
        <w:rPr>
          <w:rFonts w:hint="eastAsia"/>
          <w:sz w:val="24"/>
        </w:rPr>
        <w:t>）现场开会</w:t>
      </w:r>
    </w:p>
    <w:p w14:paraId="0FE5AC0C" w14:textId="2D25046A" w:rsidR="00FD7FF4" w:rsidRPr="005F2F7A" w:rsidRDefault="00FD7FF4" w:rsidP="00FD7FF4">
      <w:pPr>
        <w:spacing w:line="360" w:lineRule="auto"/>
        <w:ind w:firstLineChars="200" w:firstLine="480"/>
        <w:rPr>
          <w:sz w:val="24"/>
        </w:rPr>
      </w:pPr>
      <w:r w:rsidRPr="005F2F7A">
        <w:rPr>
          <w:rFonts w:hint="eastAsia"/>
          <w:sz w:val="24"/>
        </w:rPr>
        <w:t>在现场开会的方式下，首先由大会主持人按照下列第</w:t>
      </w:r>
      <w:r w:rsidR="00BF216A">
        <w:rPr>
          <w:rFonts w:hint="eastAsia"/>
          <w:sz w:val="24"/>
        </w:rPr>
        <w:t>（七）</w:t>
      </w:r>
      <w:r w:rsidRPr="005F2F7A">
        <w:rPr>
          <w:rFonts w:hint="eastAsia"/>
          <w:sz w:val="24"/>
        </w:rPr>
        <w:t>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w:t>
      </w:r>
      <w:r w:rsidRPr="005F2F7A">
        <w:rPr>
          <w:sz w:val="24"/>
        </w:rPr>
        <w:t>50%</w:t>
      </w:r>
      <w:r w:rsidRPr="005F2F7A">
        <w:rPr>
          <w:rFonts w:hint="eastAsia"/>
          <w:sz w:val="24"/>
        </w:rPr>
        <w:t>以上（含</w:t>
      </w:r>
      <w:r w:rsidRPr="005F2F7A">
        <w:rPr>
          <w:sz w:val="24"/>
        </w:rPr>
        <w:t>50%</w:t>
      </w:r>
      <w:r w:rsidRPr="005F2F7A">
        <w:rPr>
          <w:rFonts w:hint="eastAsia"/>
          <w:sz w:val="24"/>
        </w:rPr>
        <w:t>）选举产生一名基金份额持有人作为该次基金份额持有人大会的主持人。基金管理人和基金托管人拒不出席或主持基金份额持有人大会，不影响基金份额持有人大会</w:t>
      </w:r>
      <w:proofErr w:type="gramStart"/>
      <w:r w:rsidRPr="005F2F7A">
        <w:rPr>
          <w:rFonts w:hint="eastAsia"/>
          <w:sz w:val="24"/>
        </w:rPr>
        <w:t>作出</w:t>
      </w:r>
      <w:proofErr w:type="gramEnd"/>
      <w:r w:rsidRPr="005F2F7A">
        <w:rPr>
          <w:rFonts w:hint="eastAsia"/>
          <w:sz w:val="24"/>
        </w:rPr>
        <w:t>的决议的效力。</w:t>
      </w:r>
    </w:p>
    <w:p w14:paraId="790612C3" w14:textId="77777777" w:rsidR="00FD7FF4" w:rsidRPr="005F2F7A" w:rsidRDefault="00FD7FF4" w:rsidP="00FD7FF4">
      <w:pPr>
        <w:spacing w:line="360" w:lineRule="auto"/>
        <w:ind w:firstLineChars="200" w:firstLine="480"/>
        <w:rPr>
          <w:sz w:val="24"/>
        </w:rPr>
      </w:pPr>
      <w:r w:rsidRPr="005F2F7A">
        <w:rPr>
          <w:rFonts w:hint="eastAsia"/>
          <w:sz w:val="24"/>
        </w:rPr>
        <w:t>会议召集人应当制作出席会议人员的签名册。签名</w:t>
      </w:r>
      <w:proofErr w:type="gramStart"/>
      <w:r w:rsidRPr="005F2F7A">
        <w:rPr>
          <w:rFonts w:hint="eastAsia"/>
          <w:sz w:val="24"/>
        </w:rPr>
        <w:t>册</w:t>
      </w:r>
      <w:proofErr w:type="gramEnd"/>
      <w:r w:rsidRPr="005F2F7A">
        <w:rPr>
          <w:rFonts w:hint="eastAsia"/>
          <w:sz w:val="24"/>
        </w:rPr>
        <w:t>载明参加会议人员姓名（或单位名称）、身份证明文件号码、持有或代表有表决权的基金份额、委托人姓名（或单位名称）和联系方式等事项。</w:t>
      </w:r>
    </w:p>
    <w:p w14:paraId="790AAAD6" w14:textId="77777777" w:rsidR="00FD7FF4" w:rsidRPr="005F2F7A" w:rsidRDefault="00FD7FF4" w:rsidP="00FD7FF4">
      <w:pPr>
        <w:spacing w:line="360" w:lineRule="auto"/>
        <w:ind w:firstLineChars="200" w:firstLine="480"/>
        <w:rPr>
          <w:sz w:val="24"/>
        </w:rPr>
      </w:pPr>
      <w:r w:rsidRPr="005F2F7A">
        <w:rPr>
          <w:rFonts w:hint="eastAsia"/>
          <w:sz w:val="24"/>
        </w:rPr>
        <w:t>（</w:t>
      </w:r>
      <w:r w:rsidRPr="005F2F7A">
        <w:rPr>
          <w:sz w:val="24"/>
        </w:rPr>
        <w:t>2</w:t>
      </w:r>
      <w:r w:rsidRPr="005F2F7A">
        <w:rPr>
          <w:rFonts w:hint="eastAsia"/>
          <w:sz w:val="24"/>
        </w:rPr>
        <w:t>）通讯开会</w:t>
      </w:r>
    </w:p>
    <w:p w14:paraId="2948D871" w14:textId="77777777" w:rsidR="00FD7FF4" w:rsidRPr="005F2F7A" w:rsidRDefault="00FD7FF4" w:rsidP="00FD7FF4">
      <w:pPr>
        <w:spacing w:line="360" w:lineRule="auto"/>
        <w:ind w:firstLineChars="200" w:firstLine="480"/>
        <w:rPr>
          <w:sz w:val="24"/>
        </w:rPr>
      </w:pPr>
      <w:r w:rsidRPr="005F2F7A">
        <w:rPr>
          <w:rFonts w:hint="eastAsia"/>
          <w:sz w:val="24"/>
        </w:rPr>
        <w:lastRenderedPageBreak/>
        <w:t>在通讯开会的情况下，首先由召集人提前</w:t>
      </w:r>
      <w:r w:rsidRPr="005F2F7A">
        <w:rPr>
          <w:sz w:val="24"/>
        </w:rPr>
        <w:t>30</w:t>
      </w:r>
      <w:r w:rsidRPr="005F2F7A">
        <w:rPr>
          <w:rFonts w:hint="eastAsia"/>
          <w:sz w:val="24"/>
        </w:rPr>
        <w:t>日公布提案，在所通知的表决截止日期后</w:t>
      </w:r>
      <w:r w:rsidRPr="005F2F7A">
        <w:rPr>
          <w:sz w:val="24"/>
        </w:rPr>
        <w:t>2</w:t>
      </w:r>
      <w:r w:rsidRPr="005F2F7A">
        <w:rPr>
          <w:rFonts w:hint="eastAsia"/>
          <w:sz w:val="24"/>
        </w:rPr>
        <w:t>个工作日内在公证机关监督下由召集人统计全部有效表决，在公证机关监督下形成决议。</w:t>
      </w:r>
    </w:p>
    <w:p w14:paraId="6AA434E6" w14:textId="77777777" w:rsidR="00FD7FF4" w:rsidRPr="005F2F7A" w:rsidRDefault="00FD7FF4" w:rsidP="00FD7FF4">
      <w:pPr>
        <w:spacing w:line="360" w:lineRule="auto"/>
        <w:ind w:firstLineChars="200" w:firstLine="480"/>
        <w:rPr>
          <w:sz w:val="24"/>
        </w:rPr>
      </w:pPr>
      <w:r w:rsidRPr="005F2F7A">
        <w:rPr>
          <w:rFonts w:hint="eastAsia"/>
          <w:sz w:val="24"/>
        </w:rPr>
        <w:t>（六）表决</w:t>
      </w:r>
    </w:p>
    <w:p w14:paraId="388E5131" w14:textId="77777777" w:rsidR="00FD7FF4" w:rsidRPr="005F2F7A" w:rsidRDefault="00FD7FF4" w:rsidP="00FD7FF4">
      <w:pPr>
        <w:spacing w:line="360" w:lineRule="auto"/>
        <w:ind w:firstLineChars="200" w:firstLine="480"/>
        <w:rPr>
          <w:sz w:val="24"/>
        </w:rPr>
      </w:pPr>
      <w:r w:rsidRPr="005F2F7A">
        <w:rPr>
          <w:rFonts w:hint="eastAsia"/>
          <w:sz w:val="24"/>
        </w:rPr>
        <w:t>基金份额持有人所持每份基金份额有一票表决权。</w:t>
      </w:r>
    </w:p>
    <w:p w14:paraId="46CDA562" w14:textId="77777777" w:rsidR="00FD7FF4" w:rsidRPr="005F2F7A" w:rsidRDefault="00FD7FF4" w:rsidP="00FD7FF4">
      <w:pPr>
        <w:spacing w:line="360" w:lineRule="auto"/>
        <w:ind w:firstLineChars="200" w:firstLine="480"/>
        <w:rPr>
          <w:sz w:val="24"/>
        </w:rPr>
      </w:pPr>
      <w:r w:rsidRPr="005F2F7A">
        <w:rPr>
          <w:rFonts w:hint="eastAsia"/>
          <w:sz w:val="24"/>
        </w:rPr>
        <w:t>基金份额持有人大会决议分为一般决议和特别决议：</w:t>
      </w:r>
    </w:p>
    <w:p w14:paraId="5A4E7F9C" w14:textId="77777777" w:rsidR="00FD7FF4" w:rsidRPr="005F2F7A" w:rsidRDefault="00FD7FF4" w:rsidP="00FD7FF4">
      <w:pPr>
        <w:spacing w:line="360" w:lineRule="auto"/>
        <w:ind w:firstLineChars="200" w:firstLine="480"/>
        <w:rPr>
          <w:sz w:val="24"/>
        </w:rPr>
      </w:pPr>
      <w:r w:rsidRPr="005F2F7A">
        <w:rPr>
          <w:sz w:val="24"/>
        </w:rPr>
        <w:t>1</w:t>
      </w:r>
      <w:r w:rsidRPr="005F2F7A">
        <w:rPr>
          <w:rFonts w:hint="eastAsia"/>
          <w:sz w:val="24"/>
        </w:rPr>
        <w:t>、一般决议，一般决议须经参加大会的基金份额持有人或其代理人所持表决权的二分之一以上（含二分之一）通过方为有效；除下列第</w:t>
      </w:r>
      <w:r w:rsidRPr="005F2F7A">
        <w:rPr>
          <w:sz w:val="24"/>
        </w:rPr>
        <w:t>2</w:t>
      </w:r>
      <w:r w:rsidRPr="005F2F7A">
        <w:rPr>
          <w:rFonts w:hint="eastAsia"/>
          <w:sz w:val="24"/>
        </w:rPr>
        <w:t>项所规定的须以特别决议通过事项以外的其他事项均以一般决议的方式通过。</w:t>
      </w:r>
    </w:p>
    <w:p w14:paraId="108269CD" w14:textId="77777777" w:rsidR="00FD7FF4" w:rsidRPr="005F2F7A" w:rsidRDefault="00FD7FF4" w:rsidP="00FD7FF4">
      <w:pPr>
        <w:spacing w:line="360" w:lineRule="auto"/>
        <w:ind w:firstLineChars="200" w:firstLine="480"/>
        <w:rPr>
          <w:sz w:val="24"/>
        </w:rPr>
      </w:pPr>
      <w:r w:rsidRPr="005F2F7A">
        <w:rPr>
          <w:sz w:val="24"/>
        </w:rPr>
        <w:t>2</w:t>
      </w:r>
      <w:r w:rsidRPr="005F2F7A">
        <w:rPr>
          <w:rFonts w:hint="eastAsia"/>
          <w:sz w:val="24"/>
        </w:rPr>
        <w:t>、特别决议，特别决议应当经参加大会的基金份额持有人或其代理人所持表决权的三分之二以上（含三分之二）通过方可做出。除法律法规、监管机构另有规定或《基金合同》另有约定外，转换基金运作方式、更换基金管理人或者基金托管人、终止《基金合同》、本基金与其他基金合并以特别决议通过方为有效。</w:t>
      </w:r>
    </w:p>
    <w:p w14:paraId="7621A70D" w14:textId="77777777" w:rsidR="00FD7FF4" w:rsidRPr="005F2F7A" w:rsidRDefault="00FD7FF4" w:rsidP="00FD7FF4">
      <w:pPr>
        <w:spacing w:line="360" w:lineRule="auto"/>
        <w:ind w:firstLineChars="200" w:firstLine="480"/>
        <w:rPr>
          <w:sz w:val="24"/>
        </w:rPr>
      </w:pPr>
      <w:r w:rsidRPr="005F2F7A">
        <w:rPr>
          <w:rFonts w:hint="eastAsia"/>
          <w:sz w:val="24"/>
        </w:rPr>
        <w:t>基金份额持有人大会采取记名方式进行投票表决。</w:t>
      </w:r>
    </w:p>
    <w:p w14:paraId="041285CD" w14:textId="77777777" w:rsidR="00FD7FF4" w:rsidRPr="005F2F7A" w:rsidRDefault="00FD7FF4" w:rsidP="00FD7FF4">
      <w:pPr>
        <w:spacing w:line="360" w:lineRule="auto"/>
        <w:ind w:firstLineChars="200" w:firstLine="480"/>
        <w:rPr>
          <w:sz w:val="24"/>
        </w:rPr>
      </w:pPr>
      <w:r w:rsidRPr="005F2F7A">
        <w:rPr>
          <w:rFonts w:hint="eastAsia"/>
          <w:sz w:val="24"/>
        </w:rPr>
        <w:t>采取通讯方式进行表决时，除非在计票时有充分的相反证据证明，否则提交符合会议通知中规定的确认投资者身份文件的表决视为有效出席的投资者，表面符合会议通知规定的表决意见视为有效表决，表决意见模糊不清或相互矛盾的视为弃权表决，但应当计入出具表决意见的基金份额持有人所代表的基金份额总数。</w:t>
      </w:r>
    </w:p>
    <w:p w14:paraId="55A3C87D" w14:textId="77777777" w:rsidR="00FD7FF4" w:rsidRPr="005F2F7A" w:rsidRDefault="00FD7FF4" w:rsidP="00FD7FF4">
      <w:pPr>
        <w:spacing w:line="360" w:lineRule="auto"/>
        <w:ind w:firstLineChars="200" w:firstLine="480"/>
        <w:rPr>
          <w:sz w:val="24"/>
        </w:rPr>
      </w:pPr>
      <w:r w:rsidRPr="005F2F7A">
        <w:rPr>
          <w:rFonts w:hint="eastAsia"/>
          <w:sz w:val="24"/>
        </w:rPr>
        <w:t>基金份额持有人大会的各项提案或同一项提案内并列的各项议题应当分开审议、逐项表决。</w:t>
      </w:r>
    </w:p>
    <w:p w14:paraId="074F3409" w14:textId="77777777" w:rsidR="00FD7FF4" w:rsidRPr="005F2F7A" w:rsidRDefault="00FD7FF4" w:rsidP="00FD7FF4">
      <w:pPr>
        <w:spacing w:line="360" w:lineRule="auto"/>
        <w:ind w:firstLineChars="200" w:firstLine="480"/>
        <w:rPr>
          <w:sz w:val="24"/>
        </w:rPr>
      </w:pPr>
      <w:r w:rsidRPr="005F2F7A">
        <w:rPr>
          <w:rFonts w:hint="eastAsia"/>
          <w:sz w:val="24"/>
        </w:rPr>
        <w:t>（七）计票</w:t>
      </w:r>
    </w:p>
    <w:p w14:paraId="048C01D5" w14:textId="77777777" w:rsidR="00FD7FF4" w:rsidRPr="005F2F7A" w:rsidRDefault="00FD7FF4" w:rsidP="00FD7FF4">
      <w:pPr>
        <w:spacing w:line="360" w:lineRule="auto"/>
        <w:ind w:firstLineChars="200" w:firstLine="480"/>
        <w:rPr>
          <w:sz w:val="24"/>
        </w:rPr>
      </w:pPr>
      <w:r w:rsidRPr="005F2F7A">
        <w:rPr>
          <w:sz w:val="24"/>
        </w:rPr>
        <w:t>1</w:t>
      </w:r>
      <w:r w:rsidRPr="005F2F7A">
        <w:rPr>
          <w:rFonts w:hint="eastAsia"/>
          <w:sz w:val="24"/>
        </w:rPr>
        <w:t>、现场开会</w:t>
      </w:r>
    </w:p>
    <w:p w14:paraId="0A2F0393" w14:textId="77777777" w:rsidR="00FD7FF4" w:rsidRPr="005F2F7A" w:rsidRDefault="00FD7FF4" w:rsidP="00FD7FF4">
      <w:pPr>
        <w:spacing w:line="360" w:lineRule="auto"/>
        <w:ind w:firstLineChars="200" w:firstLine="480"/>
        <w:rPr>
          <w:sz w:val="24"/>
        </w:rPr>
      </w:pPr>
      <w:r w:rsidRPr="005F2F7A">
        <w:rPr>
          <w:rFonts w:hint="eastAsia"/>
          <w:sz w:val="24"/>
        </w:rPr>
        <w:t>（</w:t>
      </w:r>
      <w:r w:rsidRPr="005F2F7A">
        <w:rPr>
          <w:sz w:val="24"/>
        </w:rPr>
        <w:t>1</w:t>
      </w:r>
      <w:r w:rsidRPr="005F2F7A">
        <w:rPr>
          <w:rFonts w:hint="eastAsia"/>
          <w:sz w:val="24"/>
        </w:rPr>
        <w:t>）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w:t>
      </w:r>
      <w:proofErr w:type="gramStart"/>
      <w:r w:rsidRPr="005F2F7A">
        <w:rPr>
          <w:rFonts w:hint="eastAsia"/>
          <w:sz w:val="24"/>
        </w:rPr>
        <w:t>或大会</w:t>
      </w:r>
      <w:proofErr w:type="gramEnd"/>
      <w:r w:rsidRPr="005F2F7A">
        <w:rPr>
          <w:rFonts w:hint="eastAsia"/>
          <w:sz w:val="24"/>
        </w:rPr>
        <w:t>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14:paraId="48A8E4E9" w14:textId="77777777" w:rsidR="00FD7FF4" w:rsidRPr="005F2F7A" w:rsidRDefault="00FD7FF4" w:rsidP="00FD7FF4">
      <w:pPr>
        <w:spacing w:line="360" w:lineRule="auto"/>
        <w:ind w:firstLineChars="200" w:firstLine="480"/>
        <w:rPr>
          <w:sz w:val="24"/>
        </w:rPr>
      </w:pPr>
      <w:r w:rsidRPr="005F2F7A">
        <w:rPr>
          <w:rFonts w:hint="eastAsia"/>
          <w:sz w:val="24"/>
        </w:rPr>
        <w:lastRenderedPageBreak/>
        <w:t>（</w:t>
      </w:r>
      <w:r w:rsidRPr="005F2F7A">
        <w:rPr>
          <w:sz w:val="24"/>
        </w:rPr>
        <w:t>2</w:t>
      </w:r>
      <w:r w:rsidRPr="005F2F7A">
        <w:rPr>
          <w:rFonts w:hint="eastAsia"/>
          <w:sz w:val="24"/>
        </w:rPr>
        <w:t>）监票人应当在基金份额持有人表决后立即进行清点并由大会主持人当场公布计票结果。</w:t>
      </w:r>
    </w:p>
    <w:p w14:paraId="12629591" w14:textId="732C5271" w:rsidR="00FD7FF4" w:rsidRPr="005F2F7A" w:rsidRDefault="00FD7FF4" w:rsidP="00FD7FF4">
      <w:pPr>
        <w:spacing w:line="360" w:lineRule="auto"/>
        <w:ind w:firstLineChars="200" w:firstLine="480"/>
        <w:rPr>
          <w:sz w:val="24"/>
        </w:rPr>
      </w:pPr>
      <w:r w:rsidRPr="005F2F7A">
        <w:rPr>
          <w:rFonts w:hint="eastAsia"/>
          <w:sz w:val="24"/>
        </w:rPr>
        <w:t>（</w:t>
      </w:r>
      <w:r w:rsidRPr="005F2F7A">
        <w:rPr>
          <w:sz w:val="24"/>
        </w:rPr>
        <w:t>3</w:t>
      </w:r>
      <w:r w:rsidRPr="005F2F7A">
        <w:rPr>
          <w:rFonts w:hint="eastAsia"/>
          <w:sz w:val="24"/>
        </w:rPr>
        <w:t>）如果会议主持人或基金份额持有人或代理人对于提交的表决结果有</w:t>
      </w:r>
      <w:r w:rsidR="00F7562D">
        <w:rPr>
          <w:rFonts w:hint="eastAsia"/>
          <w:sz w:val="24"/>
        </w:rPr>
        <w:t>异议</w:t>
      </w:r>
      <w:r w:rsidRPr="005F2F7A">
        <w:rPr>
          <w:rFonts w:hint="eastAsia"/>
          <w:sz w:val="24"/>
        </w:rPr>
        <w:t>，可以在宣布表决结果后立即对所投票</w:t>
      </w:r>
      <w:proofErr w:type="gramStart"/>
      <w:r w:rsidRPr="005F2F7A">
        <w:rPr>
          <w:rFonts w:hint="eastAsia"/>
          <w:sz w:val="24"/>
        </w:rPr>
        <w:t>数要求</w:t>
      </w:r>
      <w:proofErr w:type="gramEnd"/>
      <w:r w:rsidRPr="005F2F7A">
        <w:rPr>
          <w:rFonts w:hint="eastAsia"/>
          <w:sz w:val="24"/>
        </w:rPr>
        <w:t>进行重新清点。监票人应当进行重新清点，重新清点以一次为限。重新清点后，大会主持人应当当场公布重新清点结果。</w:t>
      </w:r>
    </w:p>
    <w:p w14:paraId="6B1083C3" w14:textId="77777777" w:rsidR="00FD7FF4" w:rsidRPr="005F2F7A" w:rsidRDefault="00FD7FF4" w:rsidP="00FD7FF4">
      <w:pPr>
        <w:spacing w:line="360" w:lineRule="auto"/>
        <w:ind w:firstLineChars="200" w:firstLine="480"/>
        <w:rPr>
          <w:sz w:val="24"/>
        </w:rPr>
      </w:pPr>
      <w:r w:rsidRPr="005F2F7A">
        <w:rPr>
          <w:rFonts w:hint="eastAsia"/>
          <w:sz w:val="24"/>
        </w:rPr>
        <w:t>（</w:t>
      </w:r>
      <w:r w:rsidRPr="005F2F7A">
        <w:rPr>
          <w:sz w:val="24"/>
        </w:rPr>
        <w:t>4</w:t>
      </w:r>
      <w:r w:rsidRPr="005F2F7A">
        <w:rPr>
          <w:rFonts w:hint="eastAsia"/>
          <w:sz w:val="24"/>
        </w:rPr>
        <w:t>）计票过程应由公证机关予以公证，基金管理人或基金托管人拒不出席大会的，不影响计票的效力。</w:t>
      </w:r>
    </w:p>
    <w:p w14:paraId="739BB07F" w14:textId="77777777" w:rsidR="00FD7FF4" w:rsidRPr="005F2F7A" w:rsidRDefault="00FD7FF4" w:rsidP="00FD7FF4">
      <w:pPr>
        <w:spacing w:line="360" w:lineRule="auto"/>
        <w:ind w:firstLineChars="200" w:firstLine="480"/>
        <w:rPr>
          <w:sz w:val="24"/>
        </w:rPr>
      </w:pPr>
      <w:r w:rsidRPr="005F2F7A">
        <w:rPr>
          <w:sz w:val="24"/>
        </w:rPr>
        <w:t>2</w:t>
      </w:r>
      <w:r w:rsidRPr="005F2F7A">
        <w:rPr>
          <w:rFonts w:hint="eastAsia"/>
          <w:sz w:val="24"/>
        </w:rPr>
        <w:t>、通讯开会</w:t>
      </w:r>
    </w:p>
    <w:p w14:paraId="36CEDE44" w14:textId="77777777" w:rsidR="00FD7FF4" w:rsidRPr="005F2F7A" w:rsidRDefault="00FD7FF4" w:rsidP="00FD7FF4">
      <w:pPr>
        <w:spacing w:line="360" w:lineRule="auto"/>
        <w:ind w:firstLineChars="200" w:firstLine="480"/>
        <w:rPr>
          <w:sz w:val="24"/>
        </w:rPr>
      </w:pPr>
      <w:r w:rsidRPr="005F2F7A">
        <w:rPr>
          <w:rFonts w:hint="eastAsia"/>
          <w:sz w:val="24"/>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w:t>
      </w:r>
      <w:proofErr w:type="gramStart"/>
      <w:r w:rsidRPr="005F2F7A">
        <w:rPr>
          <w:rFonts w:hint="eastAsia"/>
          <w:sz w:val="24"/>
        </w:rPr>
        <w:t>人拒派</w:t>
      </w:r>
      <w:proofErr w:type="gramEnd"/>
      <w:r w:rsidRPr="005F2F7A">
        <w:rPr>
          <w:rFonts w:hint="eastAsia"/>
          <w:sz w:val="24"/>
        </w:rPr>
        <w:t>代表对表决意见的计票进行监督的，不影响计票和表决结果。</w:t>
      </w:r>
    </w:p>
    <w:p w14:paraId="3931A05C" w14:textId="77777777" w:rsidR="00FD7FF4" w:rsidRPr="005F2F7A" w:rsidRDefault="00FD7FF4" w:rsidP="00FD7FF4">
      <w:pPr>
        <w:spacing w:line="360" w:lineRule="auto"/>
        <w:ind w:firstLineChars="200" w:firstLine="480"/>
        <w:rPr>
          <w:sz w:val="24"/>
        </w:rPr>
      </w:pPr>
      <w:r w:rsidRPr="005F2F7A">
        <w:rPr>
          <w:rFonts w:hint="eastAsia"/>
          <w:sz w:val="24"/>
        </w:rPr>
        <w:t>（八）生效与公告</w:t>
      </w:r>
    </w:p>
    <w:p w14:paraId="3FE1B21A" w14:textId="77777777" w:rsidR="00FD7FF4" w:rsidRPr="005F2F7A" w:rsidRDefault="00FD7FF4" w:rsidP="00FD7FF4">
      <w:pPr>
        <w:spacing w:line="360" w:lineRule="auto"/>
        <w:ind w:firstLineChars="200" w:firstLine="480"/>
        <w:rPr>
          <w:sz w:val="24"/>
        </w:rPr>
      </w:pPr>
      <w:r w:rsidRPr="005F2F7A">
        <w:rPr>
          <w:rFonts w:hint="eastAsia"/>
          <w:sz w:val="24"/>
        </w:rPr>
        <w:t>基金份额持有人大会的决议，召集人应当自通过之日起</w:t>
      </w:r>
      <w:r w:rsidRPr="005F2F7A">
        <w:rPr>
          <w:sz w:val="24"/>
        </w:rPr>
        <w:t>5</w:t>
      </w:r>
      <w:r w:rsidRPr="005F2F7A">
        <w:rPr>
          <w:rFonts w:hint="eastAsia"/>
          <w:sz w:val="24"/>
        </w:rPr>
        <w:t>日内报中国证监会备案。</w:t>
      </w:r>
    </w:p>
    <w:p w14:paraId="507A70A0" w14:textId="77777777" w:rsidR="00FD7FF4" w:rsidRPr="005F2F7A" w:rsidRDefault="00FD7FF4" w:rsidP="00FD7FF4">
      <w:pPr>
        <w:spacing w:line="360" w:lineRule="auto"/>
        <w:ind w:firstLineChars="200" w:firstLine="480"/>
        <w:rPr>
          <w:sz w:val="24"/>
        </w:rPr>
      </w:pPr>
      <w:r w:rsidRPr="005F2F7A">
        <w:rPr>
          <w:rFonts w:hint="eastAsia"/>
          <w:sz w:val="24"/>
        </w:rPr>
        <w:t>基金份额持有人大会决议自表决通过之日起生效。</w:t>
      </w:r>
    </w:p>
    <w:p w14:paraId="043F9A85" w14:textId="77777777" w:rsidR="00FD7FF4" w:rsidRPr="005F2F7A" w:rsidRDefault="00FD7FF4" w:rsidP="00FD7FF4">
      <w:pPr>
        <w:spacing w:line="360" w:lineRule="auto"/>
        <w:ind w:firstLineChars="200" w:firstLine="480"/>
        <w:rPr>
          <w:sz w:val="24"/>
        </w:rPr>
      </w:pPr>
      <w:r w:rsidRPr="005F2F7A">
        <w:rPr>
          <w:rFonts w:hint="eastAsia"/>
          <w:sz w:val="24"/>
        </w:rPr>
        <w:t>基金份额持有人大会决议自生效之日起</w:t>
      </w:r>
      <w:r w:rsidRPr="005F2F7A">
        <w:rPr>
          <w:sz w:val="24"/>
        </w:rPr>
        <w:t>2</w:t>
      </w:r>
      <w:r w:rsidRPr="005F2F7A">
        <w:rPr>
          <w:rFonts w:hint="eastAsia"/>
          <w:sz w:val="24"/>
        </w:rPr>
        <w:t>日内在规定媒介上公告。如果采用通讯方式进行表决，在公告基金份额持有人大会决议时，必须将公证书全文、公证机构、公证员姓名等一同公告。</w:t>
      </w:r>
    </w:p>
    <w:p w14:paraId="1717A57A" w14:textId="77777777" w:rsidR="00FD7FF4" w:rsidRPr="005F2F7A" w:rsidRDefault="00FD7FF4" w:rsidP="00FD7FF4">
      <w:pPr>
        <w:spacing w:line="360" w:lineRule="auto"/>
        <w:ind w:firstLineChars="200" w:firstLine="480"/>
        <w:rPr>
          <w:sz w:val="24"/>
        </w:rPr>
      </w:pPr>
      <w:r w:rsidRPr="005F2F7A">
        <w:rPr>
          <w:rFonts w:hint="eastAsia"/>
          <w:sz w:val="24"/>
        </w:rPr>
        <w:t>基金管理人、基金托管人和基金份额持有人应当执行生效的基金份额持有人大会的决议。生效的基金份额持有人大会决议对全体基金份额持有人、基金管理人、基金托管人均有约束力。</w:t>
      </w:r>
    </w:p>
    <w:p w14:paraId="013405E7" w14:textId="77777777" w:rsidR="00FD7FF4" w:rsidRPr="005F2F7A" w:rsidRDefault="00FD7FF4" w:rsidP="00FD7FF4">
      <w:pPr>
        <w:spacing w:line="360" w:lineRule="auto"/>
        <w:ind w:firstLineChars="200" w:firstLine="480"/>
        <w:rPr>
          <w:sz w:val="24"/>
        </w:rPr>
      </w:pPr>
      <w:r w:rsidRPr="005F2F7A">
        <w:rPr>
          <w:rFonts w:hint="eastAsia"/>
          <w:sz w:val="24"/>
        </w:rPr>
        <w:t>（九）实施</w:t>
      </w:r>
      <w:proofErr w:type="gramStart"/>
      <w:r w:rsidRPr="005F2F7A">
        <w:rPr>
          <w:rFonts w:hint="eastAsia"/>
          <w:sz w:val="24"/>
        </w:rPr>
        <w:t>侧袋机制</w:t>
      </w:r>
      <w:proofErr w:type="gramEnd"/>
      <w:r w:rsidRPr="005F2F7A">
        <w:rPr>
          <w:rFonts w:hint="eastAsia"/>
          <w:sz w:val="24"/>
        </w:rPr>
        <w:t>期间基金份额持有人大会的特殊约定</w:t>
      </w:r>
    </w:p>
    <w:p w14:paraId="43D31475" w14:textId="77777777" w:rsidR="00FD7FF4" w:rsidRPr="005F2F7A" w:rsidRDefault="00FD7FF4" w:rsidP="00FD7FF4">
      <w:pPr>
        <w:spacing w:line="360" w:lineRule="auto"/>
        <w:ind w:firstLineChars="200" w:firstLine="480"/>
        <w:rPr>
          <w:sz w:val="24"/>
        </w:rPr>
      </w:pPr>
      <w:r w:rsidRPr="005F2F7A">
        <w:rPr>
          <w:rFonts w:hint="eastAsia"/>
          <w:sz w:val="24"/>
        </w:rPr>
        <w:t>若本基金</w:t>
      </w:r>
      <w:proofErr w:type="gramStart"/>
      <w:r w:rsidRPr="005F2F7A">
        <w:rPr>
          <w:rFonts w:hint="eastAsia"/>
          <w:sz w:val="24"/>
        </w:rPr>
        <w:t>实施侧袋机制</w:t>
      </w:r>
      <w:proofErr w:type="gramEnd"/>
      <w:r w:rsidRPr="005F2F7A">
        <w:rPr>
          <w:rFonts w:hint="eastAsia"/>
          <w:sz w:val="24"/>
        </w:rPr>
        <w:t>，</w:t>
      </w:r>
      <w:proofErr w:type="gramStart"/>
      <w:r w:rsidRPr="005F2F7A">
        <w:rPr>
          <w:rFonts w:hint="eastAsia"/>
          <w:sz w:val="24"/>
        </w:rPr>
        <w:t>则相关</w:t>
      </w:r>
      <w:proofErr w:type="gramEnd"/>
      <w:r w:rsidRPr="005F2F7A">
        <w:rPr>
          <w:rFonts w:hint="eastAsia"/>
          <w:sz w:val="24"/>
        </w:rPr>
        <w:t>基金份额或表决权的比例</w:t>
      </w:r>
      <w:proofErr w:type="gramStart"/>
      <w:r w:rsidRPr="005F2F7A">
        <w:rPr>
          <w:rFonts w:hint="eastAsia"/>
          <w:sz w:val="24"/>
        </w:rPr>
        <w:t>指主袋份额</w:t>
      </w:r>
      <w:proofErr w:type="gramEnd"/>
      <w:r w:rsidRPr="005F2F7A">
        <w:rPr>
          <w:rFonts w:hint="eastAsia"/>
          <w:sz w:val="24"/>
        </w:rPr>
        <w:t>持有</w:t>
      </w:r>
      <w:proofErr w:type="gramStart"/>
      <w:r w:rsidRPr="005F2F7A">
        <w:rPr>
          <w:rFonts w:hint="eastAsia"/>
          <w:sz w:val="24"/>
        </w:rPr>
        <w:t>人和侧袋份额</w:t>
      </w:r>
      <w:proofErr w:type="gramEnd"/>
      <w:r w:rsidRPr="005F2F7A">
        <w:rPr>
          <w:rFonts w:hint="eastAsia"/>
          <w:sz w:val="24"/>
        </w:rPr>
        <w:t>持有人分别持有或代表的基金份额或表决权符合该等比例，但</w:t>
      </w:r>
      <w:proofErr w:type="gramStart"/>
      <w:r w:rsidRPr="005F2F7A">
        <w:rPr>
          <w:rFonts w:hint="eastAsia"/>
          <w:sz w:val="24"/>
        </w:rPr>
        <w:t>若相关</w:t>
      </w:r>
      <w:proofErr w:type="gramEnd"/>
      <w:r w:rsidRPr="005F2F7A">
        <w:rPr>
          <w:rFonts w:hint="eastAsia"/>
          <w:sz w:val="24"/>
        </w:rPr>
        <w:t>基金份额持有人大会召集和审议事项不</w:t>
      </w:r>
      <w:proofErr w:type="gramStart"/>
      <w:r w:rsidRPr="005F2F7A">
        <w:rPr>
          <w:rFonts w:hint="eastAsia"/>
          <w:sz w:val="24"/>
        </w:rPr>
        <w:t>涉及侧袋账户</w:t>
      </w:r>
      <w:proofErr w:type="gramEnd"/>
      <w:r w:rsidRPr="005F2F7A">
        <w:rPr>
          <w:rFonts w:hint="eastAsia"/>
          <w:sz w:val="24"/>
        </w:rPr>
        <w:t>的，则仅</w:t>
      </w:r>
      <w:proofErr w:type="gramStart"/>
      <w:r w:rsidRPr="005F2F7A">
        <w:rPr>
          <w:rFonts w:hint="eastAsia"/>
          <w:sz w:val="24"/>
        </w:rPr>
        <w:t>指主袋份额</w:t>
      </w:r>
      <w:proofErr w:type="gramEnd"/>
      <w:r w:rsidRPr="005F2F7A">
        <w:rPr>
          <w:rFonts w:hint="eastAsia"/>
          <w:sz w:val="24"/>
        </w:rPr>
        <w:t>持有人持有或代表的基金份额或表决权符合该等比例：</w:t>
      </w:r>
    </w:p>
    <w:p w14:paraId="13C4A66C" w14:textId="77777777" w:rsidR="00FD7FF4" w:rsidRPr="005F2F7A" w:rsidRDefault="00FD7FF4" w:rsidP="00FD7FF4">
      <w:pPr>
        <w:spacing w:line="360" w:lineRule="auto"/>
        <w:ind w:firstLineChars="200" w:firstLine="480"/>
        <w:rPr>
          <w:sz w:val="24"/>
        </w:rPr>
      </w:pPr>
      <w:r w:rsidRPr="005F2F7A">
        <w:rPr>
          <w:sz w:val="24"/>
        </w:rPr>
        <w:t>1</w:t>
      </w:r>
      <w:r w:rsidRPr="005F2F7A">
        <w:rPr>
          <w:rFonts w:hint="eastAsia"/>
          <w:sz w:val="24"/>
        </w:rPr>
        <w:t>、基金份额持有人行使提议权、召集权、提名权所需单独或合计代表相关</w:t>
      </w:r>
      <w:r w:rsidRPr="005F2F7A">
        <w:rPr>
          <w:rFonts w:hint="eastAsia"/>
          <w:sz w:val="24"/>
        </w:rPr>
        <w:lastRenderedPageBreak/>
        <w:t>基金份额</w:t>
      </w:r>
      <w:r w:rsidRPr="005F2F7A">
        <w:rPr>
          <w:sz w:val="24"/>
        </w:rPr>
        <w:t>10%</w:t>
      </w:r>
      <w:r w:rsidRPr="005F2F7A">
        <w:rPr>
          <w:rFonts w:hint="eastAsia"/>
          <w:sz w:val="24"/>
        </w:rPr>
        <w:t>以上（含</w:t>
      </w:r>
      <w:r w:rsidRPr="005F2F7A">
        <w:rPr>
          <w:sz w:val="24"/>
        </w:rPr>
        <w:t>10%</w:t>
      </w:r>
      <w:r w:rsidRPr="005F2F7A">
        <w:rPr>
          <w:rFonts w:hint="eastAsia"/>
          <w:sz w:val="24"/>
        </w:rPr>
        <w:t>）；</w:t>
      </w:r>
    </w:p>
    <w:p w14:paraId="7A313AF9" w14:textId="77777777" w:rsidR="00FD7FF4" w:rsidRPr="005F2F7A" w:rsidRDefault="00FD7FF4" w:rsidP="00FD7FF4">
      <w:pPr>
        <w:spacing w:line="360" w:lineRule="auto"/>
        <w:ind w:firstLineChars="200" w:firstLine="480"/>
        <w:rPr>
          <w:sz w:val="24"/>
        </w:rPr>
      </w:pPr>
      <w:r w:rsidRPr="005F2F7A">
        <w:rPr>
          <w:sz w:val="24"/>
        </w:rPr>
        <w:t>2</w:t>
      </w:r>
      <w:r w:rsidRPr="005F2F7A">
        <w:rPr>
          <w:rFonts w:hint="eastAsia"/>
          <w:sz w:val="24"/>
        </w:rPr>
        <w:t>、现场开会的到会者在权益登记日代表的基金份额不少于本基金在权益登记</w:t>
      </w:r>
      <w:proofErr w:type="gramStart"/>
      <w:r w:rsidRPr="005F2F7A">
        <w:rPr>
          <w:rFonts w:hint="eastAsia"/>
          <w:sz w:val="24"/>
        </w:rPr>
        <w:t>日相关</w:t>
      </w:r>
      <w:proofErr w:type="gramEnd"/>
      <w:r w:rsidRPr="005F2F7A">
        <w:rPr>
          <w:rFonts w:hint="eastAsia"/>
          <w:sz w:val="24"/>
        </w:rPr>
        <w:t>基金份额的二分之一（含二分之一）；</w:t>
      </w:r>
    </w:p>
    <w:p w14:paraId="4DB05612" w14:textId="77777777" w:rsidR="00FD7FF4" w:rsidRPr="005F2F7A" w:rsidRDefault="00FD7FF4" w:rsidP="00FD7FF4">
      <w:pPr>
        <w:spacing w:line="360" w:lineRule="auto"/>
        <w:ind w:firstLineChars="200" w:firstLine="480"/>
        <w:rPr>
          <w:sz w:val="24"/>
        </w:rPr>
      </w:pPr>
      <w:r w:rsidRPr="005F2F7A">
        <w:rPr>
          <w:sz w:val="24"/>
        </w:rPr>
        <w:t>3</w:t>
      </w:r>
      <w:r w:rsidRPr="005F2F7A">
        <w:rPr>
          <w:rFonts w:hint="eastAsia"/>
          <w:sz w:val="24"/>
        </w:rPr>
        <w:t>、通讯开会的直接出具表决意见或授权他人代表出具表决意见的基金份额持有人所持有的基金份额不小于在权益登记</w:t>
      </w:r>
      <w:proofErr w:type="gramStart"/>
      <w:r w:rsidRPr="005F2F7A">
        <w:rPr>
          <w:rFonts w:hint="eastAsia"/>
          <w:sz w:val="24"/>
        </w:rPr>
        <w:t>日相关</w:t>
      </w:r>
      <w:proofErr w:type="gramEnd"/>
      <w:r w:rsidRPr="005F2F7A">
        <w:rPr>
          <w:rFonts w:hint="eastAsia"/>
          <w:sz w:val="24"/>
        </w:rPr>
        <w:t>基金份额的二分之一（含二分之一）；</w:t>
      </w:r>
    </w:p>
    <w:p w14:paraId="00E2D4DF" w14:textId="7651E7B9" w:rsidR="00FD7FF4" w:rsidRPr="005F2F7A" w:rsidRDefault="00FD7FF4" w:rsidP="00FD7FF4">
      <w:pPr>
        <w:spacing w:line="360" w:lineRule="auto"/>
        <w:ind w:firstLineChars="200" w:firstLine="480"/>
        <w:rPr>
          <w:sz w:val="24"/>
        </w:rPr>
      </w:pPr>
      <w:r w:rsidRPr="005F2F7A">
        <w:rPr>
          <w:sz w:val="24"/>
        </w:rPr>
        <w:t>4</w:t>
      </w:r>
      <w:r w:rsidRPr="005F2F7A">
        <w:rPr>
          <w:rFonts w:hint="eastAsia"/>
          <w:sz w:val="24"/>
        </w:rPr>
        <w:t>、</w:t>
      </w:r>
      <w:proofErr w:type="gramStart"/>
      <w:r w:rsidR="00CA3EFB">
        <w:rPr>
          <w:rFonts w:hint="eastAsia"/>
          <w:sz w:val="24"/>
        </w:rPr>
        <w:t>若</w:t>
      </w:r>
      <w:r w:rsidRPr="005F2F7A">
        <w:rPr>
          <w:rFonts w:hint="eastAsia"/>
          <w:sz w:val="24"/>
        </w:rPr>
        <w:t>参</w:t>
      </w:r>
      <w:proofErr w:type="gramEnd"/>
      <w:r w:rsidRPr="005F2F7A">
        <w:rPr>
          <w:rFonts w:hint="eastAsia"/>
          <w:sz w:val="24"/>
        </w:rPr>
        <w:t>与基金份额持有人大会投票的基金份额持有人所持有的基金份额小于在权益登记</w:t>
      </w:r>
      <w:proofErr w:type="gramStart"/>
      <w:r w:rsidRPr="005F2F7A">
        <w:rPr>
          <w:rFonts w:hint="eastAsia"/>
          <w:sz w:val="24"/>
        </w:rPr>
        <w:t>日相关</w:t>
      </w:r>
      <w:proofErr w:type="gramEnd"/>
      <w:r w:rsidRPr="005F2F7A">
        <w:rPr>
          <w:rFonts w:hint="eastAsia"/>
          <w:sz w:val="24"/>
        </w:rPr>
        <w:t>基金份额的二分之一</w:t>
      </w:r>
      <w:r w:rsidR="00CA3EFB">
        <w:rPr>
          <w:rFonts w:hint="eastAsia"/>
          <w:sz w:val="24"/>
        </w:rPr>
        <w:t>，</w:t>
      </w:r>
      <w:r w:rsidRPr="005F2F7A">
        <w:rPr>
          <w:rFonts w:hint="eastAsia"/>
          <w:sz w:val="24"/>
        </w:rPr>
        <w:t>召集人在原公告的基金份额持有人大会召开时间的</w:t>
      </w:r>
      <w:r w:rsidRPr="005F2F7A">
        <w:rPr>
          <w:sz w:val="24"/>
        </w:rPr>
        <w:t>3</w:t>
      </w:r>
      <w:r w:rsidRPr="005F2F7A">
        <w:rPr>
          <w:rFonts w:hint="eastAsia"/>
          <w:sz w:val="24"/>
        </w:rPr>
        <w:t>个月以后、</w:t>
      </w:r>
      <w:r w:rsidRPr="005F2F7A">
        <w:rPr>
          <w:sz w:val="24"/>
        </w:rPr>
        <w:t>6</w:t>
      </w:r>
      <w:r w:rsidRPr="005F2F7A">
        <w:rPr>
          <w:rFonts w:hint="eastAsia"/>
          <w:sz w:val="24"/>
        </w:rPr>
        <w:t>个月以内就原定审议事项重新召集的基金份额持有人大会应当有代表三分之一以上（含三分之一）相关基金份额的持有人参与或授权他人参与基金份额持有人大会投票；</w:t>
      </w:r>
    </w:p>
    <w:p w14:paraId="190D2ACF" w14:textId="77777777" w:rsidR="00FD7FF4" w:rsidRPr="005F2F7A" w:rsidRDefault="00FD7FF4" w:rsidP="00FD7FF4">
      <w:pPr>
        <w:spacing w:line="360" w:lineRule="auto"/>
        <w:ind w:firstLineChars="200" w:firstLine="480"/>
        <w:rPr>
          <w:sz w:val="24"/>
        </w:rPr>
      </w:pPr>
      <w:r w:rsidRPr="005F2F7A">
        <w:rPr>
          <w:sz w:val="24"/>
        </w:rPr>
        <w:t>5</w:t>
      </w:r>
      <w:r w:rsidRPr="005F2F7A">
        <w:rPr>
          <w:rFonts w:hint="eastAsia"/>
          <w:sz w:val="24"/>
        </w:rPr>
        <w:t>、现场开会由出席大会的基金份额持有人和代理人所持表决权的</w:t>
      </w:r>
      <w:r w:rsidRPr="005F2F7A">
        <w:rPr>
          <w:sz w:val="24"/>
        </w:rPr>
        <w:t>50%</w:t>
      </w:r>
      <w:r w:rsidRPr="005F2F7A">
        <w:rPr>
          <w:rFonts w:hint="eastAsia"/>
          <w:sz w:val="24"/>
        </w:rPr>
        <w:t>以上（含</w:t>
      </w:r>
      <w:r w:rsidRPr="005F2F7A">
        <w:rPr>
          <w:sz w:val="24"/>
        </w:rPr>
        <w:t>50%</w:t>
      </w:r>
      <w:r w:rsidRPr="005F2F7A">
        <w:rPr>
          <w:rFonts w:hint="eastAsia"/>
          <w:sz w:val="24"/>
        </w:rPr>
        <w:t>）选举产生一名基金份额持有人作为该次基金份额持有人大会的主持人；</w:t>
      </w:r>
    </w:p>
    <w:p w14:paraId="292FF8BB" w14:textId="77777777" w:rsidR="00FD7FF4" w:rsidRPr="005F2F7A" w:rsidRDefault="00FD7FF4" w:rsidP="00FD7FF4">
      <w:pPr>
        <w:spacing w:line="360" w:lineRule="auto"/>
        <w:ind w:firstLineChars="200" w:firstLine="480"/>
        <w:rPr>
          <w:sz w:val="24"/>
        </w:rPr>
      </w:pPr>
      <w:r w:rsidRPr="005F2F7A">
        <w:rPr>
          <w:sz w:val="24"/>
        </w:rPr>
        <w:t>6</w:t>
      </w:r>
      <w:r w:rsidRPr="005F2F7A">
        <w:rPr>
          <w:rFonts w:hint="eastAsia"/>
          <w:sz w:val="24"/>
        </w:rPr>
        <w:t>、一般决议须经参加大会的基金份额持有人或其代理人所持表决权的二分之一以上（含二分之一）通过；</w:t>
      </w:r>
    </w:p>
    <w:p w14:paraId="3065DF62" w14:textId="77777777" w:rsidR="00FD7FF4" w:rsidRPr="005F2F7A" w:rsidRDefault="00FD7FF4" w:rsidP="00FD7FF4">
      <w:pPr>
        <w:spacing w:line="360" w:lineRule="auto"/>
        <w:ind w:firstLineChars="200" w:firstLine="480"/>
        <w:rPr>
          <w:sz w:val="24"/>
        </w:rPr>
      </w:pPr>
      <w:r w:rsidRPr="005F2F7A">
        <w:rPr>
          <w:sz w:val="24"/>
        </w:rPr>
        <w:t>7</w:t>
      </w:r>
      <w:r w:rsidRPr="005F2F7A">
        <w:rPr>
          <w:rFonts w:hint="eastAsia"/>
          <w:sz w:val="24"/>
        </w:rPr>
        <w:t>、特别决议应当经参加大会的基金份额持有人或其代理人所持表决权的三分之二以上（含三分之二）通过。</w:t>
      </w:r>
    </w:p>
    <w:p w14:paraId="62566C4C" w14:textId="77777777" w:rsidR="00CA3EFB" w:rsidRPr="00CA3EFB" w:rsidRDefault="00CA3EFB" w:rsidP="00CA3EFB">
      <w:pPr>
        <w:spacing w:line="360" w:lineRule="auto"/>
        <w:ind w:firstLineChars="200" w:firstLine="480"/>
        <w:rPr>
          <w:sz w:val="24"/>
        </w:rPr>
      </w:pPr>
      <w:proofErr w:type="gramStart"/>
      <w:r w:rsidRPr="00CA3EFB">
        <w:rPr>
          <w:rFonts w:hint="eastAsia"/>
          <w:sz w:val="24"/>
        </w:rPr>
        <w:t>侧袋机制</w:t>
      </w:r>
      <w:proofErr w:type="gramEnd"/>
      <w:r w:rsidRPr="00CA3EFB">
        <w:rPr>
          <w:rFonts w:hint="eastAsia"/>
          <w:sz w:val="24"/>
        </w:rPr>
        <w:t>实施期间，基金份额持有人大会审议事项</w:t>
      </w:r>
      <w:proofErr w:type="gramStart"/>
      <w:r w:rsidRPr="00CA3EFB">
        <w:rPr>
          <w:rFonts w:hint="eastAsia"/>
          <w:sz w:val="24"/>
        </w:rPr>
        <w:t>涉及主袋账户</w:t>
      </w:r>
      <w:proofErr w:type="gramEnd"/>
      <w:r w:rsidRPr="00CA3EFB">
        <w:rPr>
          <w:rFonts w:hint="eastAsia"/>
          <w:sz w:val="24"/>
        </w:rPr>
        <w:t>和</w:t>
      </w:r>
      <w:proofErr w:type="gramStart"/>
      <w:r w:rsidRPr="00CA3EFB">
        <w:rPr>
          <w:rFonts w:hint="eastAsia"/>
          <w:sz w:val="24"/>
        </w:rPr>
        <w:t>侧袋</w:t>
      </w:r>
      <w:proofErr w:type="gramEnd"/>
      <w:r w:rsidRPr="00CA3EFB">
        <w:rPr>
          <w:rFonts w:hint="eastAsia"/>
          <w:sz w:val="24"/>
        </w:rPr>
        <w:t>账户的，应分别</w:t>
      </w:r>
      <w:proofErr w:type="gramStart"/>
      <w:r w:rsidRPr="00CA3EFB">
        <w:rPr>
          <w:rFonts w:hint="eastAsia"/>
          <w:sz w:val="24"/>
        </w:rPr>
        <w:t>由主袋账户</w:t>
      </w:r>
      <w:proofErr w:type="gramEnd"/>
      <w:r w:rsidRPr="00CA3EFB">
        <w:rPr>
          <w:rFonts w:hint="eastAsia"/>
          <w:sz w:val="24"/>
        </w:rPr>
        <w:t>、</w:t>
      </w:r>
      <w:proofErr w:type="gramStart"/>
      <w:r w:rsidRPr="00CA3EFB">
        <w:rPr>
          <w:rFonts w:hint="eastAsia"/>
          <w:sz w:val="24"/>
        </w:rPr>
        <w:t>侧袋账户</w:t>
      </w:r>
      <w:proofErr w:type="gramEnd"/>
      <w:r w:rsidRPr="00CA3EFB">
        <w:rPr>
          <w:rFonts w:hint="eastAsia"/>
          <w:sz w:val="24"/>
        </w:rPr>
        <w:t>的基金份额持有人进行表决，</w:t>
      </w:r>
      <w:r w:rsidR="00FD7FF4" w:rsidRPr="005F2F7A">
        <w:rPr>
          <w:rFonts w:hint="eastAsia"/>
          <w:sz w:val="24"/>
        </w:rPr>
        <w:t>同</w:t>
      </w:r>
      <w:proofErr w:type="gramStart"/>
      <w:r w:rsidR="00FD7FF4" w:rsidRPr="005F2F7A">
        <w:rPr>
          <w:rFonts w:hint="eastAsia"/>
          <w:sz w:val="24"/>
        </w:rPr>
        <w:t>一主侧袋账户</w:t>
      </w:r>
      <w:proofErr w:type="gramEnd"/>
      <w:r w:rsidR="00FD7FF4" w:rsidRPr="005F2F7A">
        <w:rPr>
          <w:rFonts w:hint="eastAsia"/>
          <w:sz w:val="24"/>
        </w:rPr>
        <w:t>内的每份基金份额具有平等的表决权。</w:t>
      </w:r>
      <w:r w:rsidRPr="00CA3EFB">
        <w:rPr>
          <w:rFonts w:hint="eastAsia"/>
          <w:sz w:val="24"/>
        </w:rPr>
        <w:t>表决事项未</w:t>
      </w:r>
      <w:proofErr w:type="gramStart"/>
      <w:r w:rsidRPr="00CA3EFB">
        <w:rPr>
          <w:rFonts w:hint="eastAsia"/>
          <w:sz w:val="24"/>
        </w:rPr>
        <w:t>涉及侧袋账户</w:t>
      </w:r>
      <w:proofErr w:type="gramEnd"/>
      <w:r w:rsidRPr="00CA3EFB">
        <w:rPr>
          <w:rFonts w:hint="eastAsia"/>
          <w:sz w:val="24"/>
        </w:rPr>
        <w:t>的，</w:t>
      </w:r>
      <w:proofErr w:type="gramStart"/>
      <w:r w:rsidRPr="00CA3EFB">
        <w:rPr>
          <w:rFonts w:hint="eastAsia"/>
          <w:sz w:val="24"/>
        </w:rPr>
        <w:t>侧袋账户</w:t>
      </w:r>
      <w:proofErr w:type="gramEnd"/>
      <w:r w:rsidRPr="00CA3EFB">
        <w:rPr>
          <w:rFonts w:hint="eastAsia"/>
          <w:sz w:val="24"/>
        </w:rPr>
        <w:t>份额无表决权。</w:t>
      </w:r>
      <w:r w:rsidRPr="00CA3EFB">
        <w:rPr>
          <w:rFonts w:hint="eastAsia"/>
          <w:sz w:val="24"/>
        </w:rPr>
        <w:t xml:space="preserve"> </w:t>
      </w:r>
    </w:p>
    <w:p w14:paraId="4F3792B2" w14:textId="28858943" w:rsidR="00FD7FF4" w:rsidRPr="005F2F7A" w:rsidRDefault="00CA3EFB" w:rsidP="00CA3EFB">
      <w:pPr>
        <w:spacing w:line="360" w:lineRule="auto"/>
        <w:ind w:firstLineChars="200" w:firstLine="480"/>
        <w:rPr>
          <w:sz w:val="24"/>
        </w:rPr>
      </w:pPr>
      <w:proofErr w:type="gramStart"/>
      <w:r w:rsidRPr="00CA3EFB">
        <w:rPr>
          <w:rFonts w:hint="eastAsia"/>
          <w:sz w:val="24"/>
        </w:rPr>
        <w:t>侧袋机制</w:t>
      </w:r>
      <w:proofErr w:type="gramEnd"/>
      <w:r w:rsidRPr="00CA3EFB">
        <w:rPr>
          <w:rFonts w:hint="eastAsia"/>
          <w:sz w:val="24"/>
        </w:rPr>
        <w:t>实施期间，关于基金份额持有人大会的相关规定以本节特殊约定内容为准，本节没有规定的适用本部分的相关规定。</w:t>
      </w:r>
    </w:p>
    <w:p w14:paraId="2203A1ED" w14:textId="08C9D2DD" w:rsidR="00FD7FF4" w:rsidRPr="005F2F7A" w:rsidRDefault="00FD7FF4" w:rsidP="00FD7FF4">
      <w:pPr>
        <w:spacing w:line="360" w:lineRule="auto"/>
        <w:ind w:firstLineChars="200" w:firstLine="480"/>
        <w:rPr>
          <w:sz w:val="24"/>
        </w:rPr>
      </w:pPr>
      <w:r w:rsidRPr="005F2F7A">
        <w:rPr>
          <w:rFonts w:hint="eastAsia"/>
          <w:sz w:val="24"/>
        </w:rPr>
        <w:t>（十）本部</w:t>
      </w:r>
      <w:proofErr w:type="gramStart"/>
      <w:r w:rsidRPr="005F2F7A">
        <w:rPr>
          <w:rFonts w:hint="eastAsia"/>
          <w:sz w:val="24"/>
        </w:rPr>
        <w:t>分关于</w:t>
      </w:r>
      <w:proofErr w:type="gramEnd"/>
      <w:r w:rsidRPr="005F2F7A">
        <w:rPr>
          <w:rFonts w:hint="eastAsia"/>
          <w:sz w:val="24"/>
        </w:rPr>
        <w:t>基金份额持有人大会的召开事由、召开条件、议事程序和表决条件等内容，凡是直接引用法律法规</w:t>
      </w:r>
      <w:r w:rsidR="0046228F">
        <w:rPr>
          <w:rFonts w:hint="eastAsia"/>
          <w:sz w:val="24"/>
        </w:rPr>
        <w:t>或监管规则</w:t>
      </w:r>
      <w:r w:rsidRPr="005F2F7A">
        <w:rPr>
          <w:rFonts w:hint="eastAsia"/>
          <w:sz w:val="24"/>
        </w:rPr>
        <w:t>的部分，如法律法规</w:t>
      </w:r>
      <w:r w:rsidR="0046228F">
        <w:rPr>
          <w:rFonts w:hint="eastAsia"/>
          <w:sz w:val="24"/>
        </w:rPr>
        <w:t>或监管规则</w:t>
      </w:r>
      <w:r w:rsidRPr="005F2F7A">
        <w:rPr>
          <w:rFonts w:hint="eastAsia"/>
          <w:sz w:val="24"/>
        </w:rPr>
        <w:t>修改导致相关内容被取消或变更的，基金管理人经与基金托管人协商一致并在履行适当程序后，可对该部分内容进行修改或调整，无需召开基金份额持有人大会审议。</w:t>
      </w:r>
    </w:p>
    <w:p w14:paraId="0067C86F" w14:textId="77777777" w:rsidR="00FD7FF4" w:rsidRPr="005F2F7A" w:rsidRDefault="00FD7FF4" w:rsidP="00FD7FF4">
      <w:pPr>
        <w:spacing w:line="360" w:lineRule="auto"/>
        <w:ind w:firstLineChars="200" w:firstLine="480"/>
        <w:rPr>
          <w:sz w:val="24"/>
        </w:rPr>
      </w:pPr>
      <w:r w:rsidRPr="005F2F7A">
        <w:rPr>
          <w:rFonts w:hint="eastAsia"/>
          <w:sz w:val="24"/>
        </w:rPr>
        <w:lastRenderedPageBreak/>
        <w:t>三、基金收益分配原则、执行方式</w:t>
      </w:r>
    </w:p>
    <w:p w14:paraId="2880FACE" w14:textId="77777777" w:rsidR="00FD7FF4" w:rsidRPr="005F2F7A" w:rsidRDefault="00FD7FF4" w:rsidP="00FD7FF4">
      <w:pPr>
        <w:spacing w:line="360" w:lineRule="auto"/>
        <w:ind w:firstLineChars="200" w:firstLine="480"/>
        <w:rPr>
          <w:sz w:val="24"/>
        </w:rPr>
      </w:pPr>
      <w:r w:rsidRPr="005F2F7A">
        <w:rPr>
          <w:rFonts w:hint="eastAsia"/>
          <w:sz w:val="24"/>
        </w:rPr>
        <w:t>（一）基金利润的构成</w:t>
      </w:r>
    </w:p>
    <w:p w14:paraId="77227851" w14:textId="0663A8C6" w:rsidR="00FD7FF4" w:rsidRPr="005F2F7A" w:rsidRDefault="00CD102B" w:rsidP="00FD7FF4">
      <w:pPr>
        <w:spacing w:line="360" w:lineRule="auto"/>
        <w:ind w:firstLineChars="200" w:firstLine="480"/>
        <w:rPr>
          <w:sz w:val="24"/>
        </w:rPr>
      </w:pPr>
      <w:r w:rsidRPr="00CD102B">
        <w:rPr>
          <w:rFonts w:hint="eastAsia"/>
          <w:sz w:val="24"/>
        </w:rPr>
        <w:t>基金利润指基金利息收入、投资收益、公允价值变动收益和其他收入扣除相关费用后的余额，基金已实现收益指基金利润减去公允价值变动收益后的余额。</w:t>
      </w:r>
    </w:p>
    <w:p w14:paraId="006EAE98" w14:textId="77777777" w:rsidR="00FD7FF4" w:rsidRPr="005F2F7A" w:rsidRDefault="00FD7FF4" w:rsidP="00FD7FF4">
      <w:pPr>
        <w:spacing w:line="360" w:lineRule="auto"/>
        <w:ind w:firstLineChars="200" w:firstLine="480"/>
        <w:rPr>
          <w:sz w:val="24"/>
        </w:rPr>
      </w:pPr>
      <w:r w:rsidRPr="005F2F7A">
        <w:rPr>
          <w:rFonts w:hint="eastAsia"/>
          <w:sz w:val="24"/>
        </w:rPr>
        <w:t>（二）基金可供分配利润</w:t>
      </w:r>
    </w:p>
    <w:p w14:paraId="312CB7BD" w14:textId="77777777" w:rsidR="00FD7FF4" w:rsidRPr="005F2F7A" w:rsidRDefault="00FD7FF4" w:rsidP="00FD7FF4">
      <w:pPr>
        <w:spacing w:line="360" w:lineRule="auto"/>
        <w:ind w:firstLineChars="200" w:firstLine="480"/>
        <w:rPr>
          <w:sz w:val="24"/>
        </w:rPr>
      </w:pPr>
      <w:r w:rsidRPr="005F2F7A">
        <w:rPr>
          <w:rFonts w:hint="eastAsia"/>
          <w:sz w:val="24"/>
        </w:rPr>
        <w:t>基金可供分配利润指截至收益分配基准日基金未分配利润与未分配利润中已实现收益的孰低数。</w:t>
      </w:r>
    </w:p>
    <w:p w14:paraId="1B91A22F" w14:textId="77777777" w:rsidR="00FD7FF4" w:rsidRPr="005F2F7A" w:rsidRDefault="00FD7FF4" w:rsidP="00FD7FF4">
      <w:pPr>
        <w:spacing w:line="360" w:lineRule="auto"/>
        <w:ind w:firstLineChars="200" w:firstLine="480"/>
        <w:rPr>
          <w:sz w:val="24"/>
        </w:rPr>
      </w:pPr>
      <w:r w:rsidRPr="005F2F7A">
        <w:rPr>
          <w:rFonts w:hint="eastAsia"/>
          <w:sz w:val="24"/>
        </w:rPr>
        <w:t>（三）基金收益分配原则</w:t>
      </w:r>
    </w:p>
    <w:p w14:paraId="3D079FDB" w14:textId="77777777" w:rsidR="00FD7FF4" w:rsidRPr="005F2F7A" w:rsidRDefault="00FD7FF4" w:rsidP="00FD7FF4">
      <w:pPr>
        <w:spacing w:line="360" w:lineRule="auto"/>
        <w:ind w:firstLineChars="200" w:firstLine="480"/>
        <w:rPr>
          <w:sz w:val="24"/>
        </w:rPr>
      </w:pPr>
      <w:r w:rsidRPr="005F2F7A">
        <w:rPr>
          <w:sz w:val="24"/>
        </w:rPr>
        <w:t>1</w:t>
      </w:r>
      <w:r w:rsidRPr="005F2F7A">
        <w:rPr>
          <w:rFonts w:hint="eastAsia"/>
          <w:sz w:val="24"/>
        </w:rPr>
        <w:t>、在符合有关基金分红条件的前提下，本基金管理人可以根据实际情况进行收益分配，具体分配方案以公告为准，若《基金合同》生效不满</w:t>
      </w:r>
      <w:r w:rsidRPr="005F2F7A">
        <w:rPr>
          <w:sz w:val="24"/>
        </w:rPr>
        <w:t>3</w:t>
      </w:r>
      <w:r w:rsidRPr="005F2F7A">
        <w:rPr>
          <w:rFonts w:hint="eastAsia"/>
          <w:sz w:val="24"/>
        </w:rPr>
        <w:t>个月可不进行收益分配；</w:t>
      </w:r>
    </w:p>
    <w:p w14:paraId="688C6E48" w14:textId="77777777" w:rsidR="00FD7FF4" w:rsidRPr="005F2F7A" w:rsidRDefault="00FD7FF4" w:rsidP="00FD7FF4">
      <w:pPr>
        <w:spacing w:line="360" w:lineRule="auto"/>
        <w:ind w:firstLineChars="200" w:firstLine="480"/>
        <w:rPr>
          <w:sz w:val="24"/>
        </w:rPr>
      </w:pPr>
      <w:r w:rsidRPr="005F2F7A">
        <w:rPr>
          <w:sz w:val="24"/>
        </w:rPr>
        <w:t>2</w:t>
      </w:r>
      <w:r w:rsidRPr="005F2F7A">
        <w:rPr>
          <w:rFonts w:hint="eastAsia"/>
          <w:sz w:val="24"/>
        </w:rPr>
        <w:t>、本基金收益分配方式分两种：现金分红与红利再投资，投资者可选择现金红利或将现金红利自动转为基金份额进行再投资；若投资者不选择，本基金默认的收益分配方式是现金分红；</w:t>
      </w:r>
    </w:p>
    <w:p w14:paraId="6E6FC0E1" w14:textId="384E77BE" w:rsidR="00FD7FF4" w:rsidRPr="005F2F7A" w:rsidRDefault="00FD7FF4" w:rsidP="00FD7FF4">
      <w:pPr>
        <w:spacing w:line="360" w:lineRule="auto"/>
        <w:ind w:firstLineChars="200" w:firstLine="480"/>
        <w:rPr>
          <w:sz w:val="24"/>
        </w:rPr>
      </w:pPr>
      <w:r w:rsidRPr="005F2F7A">
        <w:rPr>
          <w:sz w:val="24"/>
        </w:rPr>
        <w:t>3</w:t>
      </w:r>
      <w:r w:rsidRPr="005F2F7A">
        <w:rPr>
          <w:rFonts w:hint="eastAsia"/>
          <w:sz w:val="24"/>
        </w:rPr>
        <w:t>、基金收益分配后基金份额净值不能低于面值</w:t>
      </w:r>
      <w:r w:rsidR="00CD102B">
        <w:rPr>
          <w:rFonts w:hint="eastAsia"/>
          <w:sz w:val="24"/>
        </w:rPr>
        <w:t>，</w:t>
      </w:r>
      <w:r w:rsidRPr="005F2F7A">
        <w:rPr>
          <w:rFonts w:hint="eastAsia"/>
          <w:sz w:val="24"/>
        </w:rPr>
        <w:t>即基金收益分配基准日的基金份额净值减去每单位基金份额收益分配金额后不能低于面值；</w:t>
      </w:r>
    </w:p>
    <w:p w14:paraId="50477A30" w14:textId="77777777" w:rsidR="00FD7FF4" w:rsidRPr="005F2F7A" w:rsidRDefault="00FD7FF4" w:rsidP="00FD7FF4">
      <w:pPr>
        <w:spacing w:line="360" w:lineRule="auto"/>
        <w:ind w:firstLineChars="200" w:firstLine="480"/>
        <w:rPr>
          <w:sz w:val="24"/>
        </w:rPr>
      </w:pPr>
      <w:r w:rsidRPr="005F2F7A">
        <w:rPr>
          <w:sz w:val="24"/>
        </w:rPr>
        <w:t>4</w:t>
      </w:r>
      <w:r w:rsidRPr="005F2F7A">
        <w:rPr>
          <w:rFonts w:hint="eastAsia"/>
          <w:sz w:val="24"/>
        </w:rPr>
        <w:t>、每一基金份额享有同等分配权；</w:t>
      </w:r>
    </w:p>
    <w:p w14:paraId="6127666B" w14:textId="77777777" w:rsidR="00FD7FF4" w:rsidRPr="005F2F7A" w:rsidRDefault="00FD7FF4" w:rsidP="00FD7FF4">
      <w:pPr>
        <w:spacing w:line="360" w:lineRule="auto"/>
        <w:ind w:firstLineChars="200" w:firstLine="480"/>
        <w:rPr>
          <w:sz w:val="24"/>
        </w:rPr>
      </w:pPr>
      <w:r w:rsidRPr="005F2F7A">
        <w:rPr>
          <w:sz w:val="24"/>
        </w:rPr>
        <w:t>5</w:t>
      </w:r>
      <w:r w:rsidRPr="005F2F7A">
        <w:rPr>
          <w:rFonts w:hint="eastAsia"/>
          <w:sz w:val="24"/>
        </w:rPr>
        <w:t>、法律法规或监管机关另有规定的，从其规定。</w:t>
      </w:r>
    </w:p>
    <w:p w14:paraId="3F90EEB0" w14:textId="35547643" w:rsidR="00FD7FF4" w:rsidRPr="005F2F7A" w:rsidRDefault="00F7562D" w:rsidP="00FD7FF4">
      <w:pPr>
        <w:spacing w:line="360" w:lineRule="auto"/>
        <w:ind w:firstLineChars="200" w:firstLine="480"/>
        <w:rPr>
          <w:sz w:val="24"/>
        </w:rPr>
      </w:pPr>
      <w:r w:rsidRPr="00F7562D">
        <w:rPr>
          <w:rFonts w:hint="eastAsia"/>
          <w:sz w:val="24"/>
        </w:rPr>
        <w:t>在不违反法律法规、基金合同的约定以及对基金份额持有人利益无实质不利影响的情况下，经与基金托管人协商一致，基金管理人可调整以上基金收益分配原则，此项调整不需要召开基金份额持有人大会，但应于变更实施日前在规定媒介公告。</w:t>
      </w:r>
    </w:p>
    <w:p w14:paraId="3621AB48" w14:textId="77777777" w:rsidR="00FD7FF4" w:rsidRPr="005F2F7A" w:rsidRDefault="00FD7FF4" w:rsidP="00FD7FF4">
      <w:pPr>
        <w:spacing w:line="360" w:lineRule="auto"/>
        <w:ind w:firstLineChars="200" w:firstLine="480"/>
        <w:rPr>
          <w:sz w:val="24"/>
        </w:rPr>
      </w:pPr>
      <w:r w:rsidRPr="005F2F7A">
        <w:rPr>
          <w:rFonts w:hint="eastAsia"/>
          <w:sz w:val="24"/>
        </w:rPr>
        <w:t>（四）收益分配方案</w:t>
      </w:r>
    </w:p>
    <w:p w14:paraId="44B4BEB9" w14:textId="77777777" w:rsidR="00FD7FF4" w:rsidRPr="005F2F7A" w:rsidRDefault="00FD7FF4" w:rsidP="00FD7FF4">
      <w:pPr>
        <w:spacing w:line="360" w:lineRule="auto"/>
        <w:ind w:firstLineChars="200" w:firstLine="480"/>
        <w:rPr>
          <w:sz w:val="24"/>
        </w:rPr>
      </w:pPr>
      <w:r w:rsidRPr="005F2F7A">
        <w:rPr>
          <w:rFonts w:hint="eastAsia"/>
          <w:sz w:val="24"/>
        </w:rPr>
        <w:t>基金收益分配方案中应载明截止收益分配基准日的可供分配利润、基金收益分配对象、分配时间、分配数额及比例、分配方式等内容。</w:t>
      </w:r>
    </w:p>
    <w:p w14:paraId="6505A9AE" w14:textId="77777777" w:rsidR="00FD7FF4" w:rsidRPr="005F2F7A" w:rsidRDefault="00FD7FF4" w:rsidP="00FD7FF4">
      <w:pPr>
        <w:spacing w:line="360" w:lineRule="auto"/>
        <w:ind w:firstLineChars="200" w:firstLine="480"/>
        <w:rPr>
          <w:sz w:val="24"/>
        </w:rPr>
      </w:pPr>
      <w:r w:rsidRPr="005F2F7A">
        <w:rPr>
          <w:rFonts w:hint="eastAsia"/>
          <w:sz w:val="24"/>
        </w:rPr>
        <w:t>（五）收益分配方案的确定、公告与实施</w:t>
      </w:r>
    </w:p>
    <w:p w14:paraId="254B5653" w14:textId="77777777" w:rsidR="00FD7FF4" w:rsidRPr="005F2F7A" w:rsidRDefault="00FD7FF4" w:rsidP="00FD7FF4">
      <w:pPr>
        <w:spacing w:line="360" w:lineRule="auto"/>
        <w:ind w:firstLineChars="200" w:firstLine="480"/>
        <w:rPr>
          <w:sz w:val="24"/>
        </w:rPr>
      </w:pPr>
      <w:r w:rsidRPr="005F2F7A">
        <w:rPr>
          <w:rFonts w:hint="eastAsia"/>
          <w:sz w:val="24"/>
        </w:rPr>
        <w:t>本基金收益分配方案由基金管理人拟定，并由基金托管人复核，在</w:t>
      </w:r>
      <w:r w:rsidRPr="005F2F7A">
        <w:rPr>
          <w:sz w:val="24"/>
        </w:rPr>
        <w:t>2</w:t>
      </w:r>
      <w:r w:rsidRPr="005F2F7A">
        <w:rPr>
          <w:rFonts w:hint="eastAsia"/>
          <w:sz w:val="24"/>
        </w:rPr>
        <w:t>日内在规定媒介公告。</w:t>
      </w:r>
    </w:p>
    <w:p w14:paraId="563B6706" w14:textId="77777777" w:rsidR="00FD7FF4" w:rsidRPr="005F2F7A" w:rsidRDefault="00FD7FF4" w:rsidP="00FD7FF4">
      <w:pPr>
        <w:spacing w:line="360" w:lineRule="auto"/>
        <w:ind w:firstLineChars="200" w:firstLine="480"/>
        <w:rPr>
          <w:sz w:val="24"/>
        </w:rPr>
      </w:pPr>
      <w:r w:rsidRPr="005F2F7A">
        <w:rPr>
          <w:rFonts w:hint="eastAsia"/>
          <w:sz w:val="24"/>
        </w:rPr>
        <w:t>（六）基金收益分配中发生的费用</w:t>
      </w:r>
    </w:p>
    <w:p w14:paraId="3FEC25D9" w14:textId="77777777" w:rsidR="00FD7FF4" w:rsidRPr="005F2F7A" w:rsidRDefault="00FD7FF4" w:rsidP="00FD7FF4">
      <w:pPr>
        <w:spacing w:line="360" w:lineRule="auto"/>
        <w:ind w:firstLineChars="200" w:firstLine="480"/>
        <w:rPr>
          <w:sz w:val="24"/>
        </w:rPr>
      </w:pPr>
      <w:r w:rsidRPr="005F2F7A">
        <w:rPr>
          <w:rFonts w:hint="eastAsia"/>
          <w:sz w:val="24"/>
        </w:rPr>
        <w:lastRenderedPageBreak/>
        <w:t>基金收益分配时所发生的银行转账或其他手续费用由投资者自行承担。当投资者的现金红利小于一定金额，不足以支付银行转账或其他手续费用时，基金登记机构可将基金份额持有人的现金红利自动转为基金份额。红利再投资的计算方法，依照《业务规则》执行。</w:t>
      </w:r>
    </w:p>
    <w:p w14:paraId="6174D969" w14:textId="77777777" w:rsidR="00FD7FF4" w:rsidRPr="005F2F7A" w:rsidRDefault="00FD7FF4" w:rsidP="00FD7FF4">
      <w:pPr>
        <w:spacing w:line="360" w:lineRule="auto"/>
        <w:ind w:firstLineChars="200" w:firstLine="480"/>
        <w:rPr>
          <w:sz w:val="24"/>
        </w:rPr>
      </w:pPr>
      <w:r w:rsidRPr="005F2F7A">
        <w:rPr>
          <w:rFonts w:hint="eastAsia"/>
          <w:sz w:val="24"/>
        </w:rPr>
        <w:t>（七）实施</w:t>
      </w:r>
      <w:proofErr w:type="gramStart"/>
      <w:r w:rsidRPr="005F2F7A">
        <w:rPr>
          <w:rFonts w:hint="eastAsia"/>
          <w:sz w:val="24"/>
        </w:rPr>
        <w:t>侧袋机制</w:t>
      </w:r>
      <w:proofErr w:type="gramEnd"/>
      <w:r w:rsidRPr="005F2F7A">
        <w:rPr>
          <w:rFonts w:hint="eastAsia"/>
          <w:sz w:val="24"/>
        </w:rPr>
        <w:t>期间的收益分配</w:t>
      </w:r>
    </w:p>
    <w:p w14:paraId="5AC57A58" w14:textId="77777777" w:rsidR="00FD7FF4" w:rsidRPr="005F2F7A" w:rsidRDefault="00FD7FF4" w:rsidP="00FD7FF4">
      <w:pPr>
        <w:spacing w:line="360" w:lineRule="auto"/>
        <w:ind w:firstLineChars="200" w:firstLine="480"/>
        <w:rPr>
          <w:sz w:val="24"/>
        </w:rPr>
      </w:pPr>
      <w:r w:rsidRPr="005F2F7A">
        <w:rPr>
          <w:rFonts w:hint="eastAsia"/>
          <w:sz w:val="24"/>
        </w:rPr>
        <w:t>本基金实施</w:t>
      </w:r>
      <w:proofErr w:type="gramStart"/>
      <w:r w:rsidRPr="005F2F7A">
        <w:rPr>
          <w:rFonts w:hint="eastAsia"/>
          <w:sz w:val="24"/>
        </w:rPr>
        <w:t>侧袋机制</w:t>
      </w:r>
      <w:proofErr w:type="gramEnd"/>
      <w:r w:rsidRPr="005F2F7A">
        <w:rPr>
          <w:rFonts w:hint="eastAsia"/>
          <w:sz w:val="24"/>
        </w:rPr>
        <w:t>的，</w:t>
      </w:r>
      <w:proofErr w:type="gramStart"/>
      <w:r w:rsidRPr="005F2F7A">
        <w:rPr>
          <w:rFonts w:hint="eastAsia"/>
          <w:sz w:val="24"/>
        </w:rPr>
        <w:t>侧袋账户</w:t>
      </w:r>
      <w:proofErr w:type="gramEnd"/>
      <w:r w:rsidRPr="005F2F7A">
        <w:rPr>
          <w:rFonts w:hint="eastAsia"/>
          <w:sz w:val="24"/>
        </w:rPr>
        <w:t>不进行收益分配，详见招募说明书的规定。</w:t>
      </w:r>
    </w:p>
    <w:p w14:paraId="64F35CB4" w14:textId="77777777" w:rsidR="00FD7FF4" w:rsidRPr="005F2F7A" w:rsidRDefault="00FD7FF4" w:rsidP="00FD7FF4">
      <w:pPr>
        <w:spacing w:line="360" w:lineRule="auto"/>
        <w:ind w:firstLineChars="200" w:firstLine="480"/>
        <w:rPr>
          <w:sz w:val="24"/>
        </w:rPr>
      </w:pPr>
      <w:r w:rsidRPr="005F2F7A">
        <w:rPr>
          <w:rFonts w:hint="eastAsia"/>
          <w:sz w:val="24"/>
        </w:rPr>
        <w:t>四、与基金财产管理、运用有关费用的提取、支付方式与比例</w:t>
      </w:r>
    </w:p>
    <w:p w14:paraId="67386451" w14:textId="77777777" w:rsidR="00FD7FF4" w:rsidRPr="005F2F7A" w:rsidRDefault="00FD7FF4" w:rsidP="00FD7FF4">
      <w:pPr>
        <w:spacing w:line="360" w:lineRule="auto"/>
        <w:ind w:firstLineChars="200" w:firstLine="480"/>
        <w:rPr>
          <w:sz w:val="24"/>
        </w:rPr>
      </w:pPr>
      <w:r w:rsidRPr="005F2F7A">
        <w:rPr>
          <w:rFonts w:hint="eastAsia"/>
          <w:sz w:val="24"/>
        </w:rPr>
        <w:t>（一）基金费用的种类</w:t>
      </w:r>
    </w:p>
    <w:p w14:paraId="796D6C16" w14:textId="77777777" w:rsidR="00FD7FF4" w:rsidRPr="005F2F7A" w:rsidRDefault="00FD7FF4" w:rsidP="00FD7FF4">
      <w:pPr>
        <w:spacing w:line="360" w:lineRule="auto"/>
        <w:ind w:firstLineChars="200" w:firstLine="480"/>
        <w:rPr>
          <w:sz w:val="24"/>
        </w:rPr>
      </w:pPr>
      <w:r w:rsidRPr="005F2F7A">
        <w:rPr>
          <w:sz w:val="24"/>
        </w:rPr>
        <w:t>1</w:t>
      </w:r>
      <w:r w:rsidRPr="005F2F7A">
        <w:rPr>
          <w:rFonts w:hint="eastAsia"/>
          <w:sz w:val="24"/>
        </w:rPr>
        <w:t>、基金管理人的管理费；</w:t>
      </w:r>
    </w:p>
    <w:p w14:paraId="75D88113" w14:textId="77777777" w:rsidR="00FD7FF4" w:rsidRPr="005F2F7A" w:rsidRDefault="00FD7FF4" w:rsidP="00FD7FF4">
      <w:pPr>
        <w:spacing w:line="360" w:lineRule="auto"/>
        <w:ind w:firstLineChars="200" w:firstLine="480"/>
        <w:rPr>
          <w:sz w:val="24"/>
        </w:rPr>
      </w:pPr>
      <w:r w:rsidRPr="005F2F7A">
        <w:rPr>
          <w:sz w:val="24"/>
        </w:rPr>
        <w:t>2</w:t>
      </w:r>
      <w:r w:rsidRPr="005F2F7A">
        <w:rPr>
          <w:rFonts w:hint="eastAsia"/>
          <w:sz w:val="24"/>
        </w:rPr>
        <w:t>、基金托管人的托管费；</w:t>
      </w:r>
    </w:p>
    <w:p w14:paraId="0DDCA420" w14:textId="77777777" w:rsidR="00FD7FF4" w:rsidRPr="005F2F7A" w:rsidRDefault="00FD7FF4" w:rsidP="00FD7FF4">
      <w:pPr>
        <w:spacing w:line="360" w:lineRule="auto"/>
        <w:ind w:firstLineChars="200" w:firstLine="480"/>
        <w:rPr>
          <w:sz w:val="24"/>
        </w:rPr>
      </w:pPr>
      <w:r w:rsidRPr="005F2F7A">
        <w:rPr>
          <w:sz w:val="24"/>
        </w:rPr>
        <w:t>3</w:t>
      </w:r>
      <w:r w:rsidRPr="005F2F7A">
        <w:rPr>
          <w:rFonts w:hint="eastAsia"/>
          <w:sz w:val="24"/>
        </w:rPr>
        <w:t>、《基金合同》生效后与基金相关的信息披露费用；</w:t>
      </w:r>
    </w:p>
    <w:p w14:paraId="64911A97" w14:textId="547F21B3" w:rsidR="00FD7FF4" w:rsidRPr="005F2F7A" w:rsidRDefault="00FD7FF4" w:rsidP="00FD7FF4">
      <w:pPr>
        <w:spacing w:line="360" w:lineRule="auto"/>
        <w:ind w:firstLineChars="200" w:firstLine="480"/>
        <w:rPr>
          <w:sz w:val="24"/>
        </w:rPr>
      </w:pPr>
      <w:r w:rsidRPr="005F2F7A">
        <w:rPr>
          <w:sz w:val="24"/>
        </w:rPr>
        <w:t>4</w:t>
      </w:r>
      <w:r w:rsidRPr="005F2F7A">
        <w:rPr>
          <w:rFonts w:hint="eastAsia"/>
          <w:sz w:val="24"/>
        </w:rPr>
        <w:t>、《基金合同》生效后与基金相关的会计师费、律师费、</w:t>
      </w:r>
      <w:r w:rsidR="00F659E3">
        <w:rPr>
          <w:rFonts w:hint="eastAsia"/>
          <w:sz w:val="24"/>
        </w:rPr>
        <w:t>公证费、</w:t>
      </w:r>
      <w:r w:rsidRPr="005F2F7A">
        <w:rPr>
          <w:rFonts w:hint="eastAsia"/>
          <w:sz w:val="24"/>
        </w:rPr>
        <w:t>仲裁费和诉讼费；</w:t>
      </w:r>
    </w:p>
    <w:p w14:paraId="2DB61130" w14:textId="77777777" w:rsidR="00FD7FF4" w:rsidRPr="005F2F7A" w:rsidRDefault="00FD7FF4" w:rsidP="00FD7FF4">
      <w:pPr>
        <w:spacing w:line="360" w:lineRule="auto"/>
        <w:ind w:firstLineChars="200" w:firstLine="480"/>
        <w:rPr>
          <w:sz w:val="24"/>
        </w:rPr>
      </w:pPr>
      <w:r w:rsidRPr="005F2F7A">
        <w:rPr>
          <w:sz w:val="24"/>
        </w:rPr>
        <w:t>5</w:t>
      </w:r>
      <w:r w:rsidRPr="005F2F7A">
        <w:rPr>
          <w:rFonts w:hint="eastAsia"/>
          <w:sz w:val="24"/>
        </w:rPr>
        <w:t>、基金份额持有人大会费用；</w:t>
      </w:r>
    </w:p>
    <w:p w14:paraId="3CBE1B5B" w14:textId="0471A903" w:rsidR="00FD7FF4" w:rsidRPr="005F2F7A" w:rsidRDefault="00FD7FF4" w:rsidP="00FD7FF4">
      <w:pPr>
        <w:spacing w:line="360" w:lineRule="auto"/>
        <w:ind w:firstLineChars="200" w:firstLine="480"/>
        <w:rPr>
          <w:sz w:val="24"/>
        </w:rPr>
      </w:pPr>
      <w:r w:rsidRPr="005F2F7A">
        <w:rPr>
          <w:sz w:val="24"/>
        </w:rPr>
        <w:t>6</w:t>
      </w:r>
      <w:r w:rsidRPr="005F2F7A">
        <w:rPr>
          <w:rFonts w:hint="eastAsia"/>
          <w:sz w:val="24"/>
        </w:rPr>
        <w:t>、基金的证券</w:t>
      </w:r>
      <w:r w:rsidR="004E08B3">
        <w:rPr>
          <w:rFonts w:hint="eastAsia"/>
          <w:sz w:val="24"/>
        </w:rPr>
        <w:t>/</w:t>
      </w:r>
      <w:r w:rsidR="004E08B3">
        <w:rPr>
          <w:rFonts w:hint="eastAsia"/>
          <w:sz w:val="24"/>
        </w:rPr>
        <w:t>期货</w:t>
      </w:r>
      <w:r w:rsidRPr="005F2F7A">
        <w:rPr>
          <w:rFonts w:hint="eastAsia"/>
          <w:sz w:val="24"/>
        </w:rPr>
        <w:t>交易费用；</w:t>
      </w:r>
    </w:p>
    <w:p w14:paraId="642C3F62" w14:textId="77777777" w:rsidR="00FD7FF4" w:rsidRPr="005F2F7A" w:rsidRDefault="00FD7FF4" w:rsidP="00FD7FF4">
      <w:pPr>
        <w:spacing w:line="360" w:lineRule="auto"/>
        <w:ind w:firstLineChars="200" w:firstLine="480"/>
        <w:rPr>
          <w:sz w:val="24"/>
        </w:rPr>
      </w:pPr>
      <w:r w:rsidRPr="005F2F7A">
        <w:rPr>
          <w:sz w:val="24"/>
        </w:rPr>
        <w:t>7</w:t>
      </w:r>
      <w:r w:rsidRPr="005F2F7A">
        <w:rPr>
          <w:rFonts w:hint="eastAsia"/>
          <w:sz w:val="24"/>
        </w:rPr>
        <w:t>、基金的银行汇划费用；</w:t>
      </w:r>
    </w:p>
    <w:p w14:paraId="10887DD4" w14:textId="77777777" w:rsidR="00FD7FF4" w:rsidRPr="005F2F7A" w:rsidRDefault="00FD7FF4" w:rsidP="00FD7FF4">
      <w:pPr>
        <w:spacing w:line="360" w:lineRule="auto"/>
        <w:ind w:firstLineChars="200" w:firstLine="480"/>
        <w:rPr>
          <w:sz w:val="24"/>
        </w:rPr>
      </w:pPr>
      <w:r w:rsidRPr="005F2F7A">
        <w:rPr>
          <w:sz w:val="24"/>
        </w:rPr>
        <w:t>8</w:t>
      </w:r>
      <w:r w:rsidRPr="005F2F7A">
        <w:rPr>
          <w:rFonts w:hint="eastAsia"/>
          <w:sz w:val="24"/>
        </w:rPr>
        <w:t>、基金的账户开户费用、账户维护费用；</w:t>
      </w:r>
    </w:p>
    <w:p w14:paraId="5F4FDEB8" w14:textId="77777777" w:rsidR="00FD7FF4" w:rsidRPr="005F2F7A" w:rsidRDefault="00FD7FF4" w:rsidP="00FD7FF4">
      <w:pPr>
        <w:spacing w:line="360" w:lineRule="auto"/>
        <w:ind w:firstLineChars="200" w:firstLine="480"/>
        <w:rPr>
          <w:sz w:val="24"/>
        </w:rPr>
      </w:pPr>
      <w:r w:rsidRPr="005F2F7A">
        <w:rPr>
          <w:sz w:val="24"/>
        </w:rPr>
        <w:t>9</w:t>
      </w:r>
      <w:r w:rsidRPr="005F2F7A">
        <w:rPr>
          <w:rFonts w:hint="eastAsia"/>
          <w:sz w:val="24"/>
        </w:rPr>
        <w:t>、按照国家有关规定和《基金合同》约定，可以在基金财产中列支的其他费用。</w:t>
      </w:r>
    </w:p>
    <w:p w14:paraId="1620153C" w14:textId="77777777" w:rsidR="00FD7FF4" w:rsidRPr="005F2F7A" w:rsidRDefault="00FD7FF4" w:rsidP="00FD7FF4">
      <w:pPr>
        <w:spacing w:line="360" w:lineRule="auto"/>
        <w:ind w:firstLineChars="200" w:firstLine="480"/>
        <w:rPr>
          <w:sz w:val="24"/>
        </w:rPr>
      </w:pPr>
      <w:r w:rsidRPr="005F2F7A">
        <w:rPr>
          <w:rFonts w:hint="eastAsia"/>
          <w:sz w:val="24"/>
        </w:rPr>
        <w:t>（二）基金费用计提方法、计提标准和支付方式</w:t>
      </w:r>
    </w:p>
    <w:p w14:paraId="67DB50D9" w14:textId="77777777" w:rsidR="00FD7FF4" w:rsidRPr="005F2F7A" w:rsidRDefault="00FD7FF4" w:rsidP="00FD7FF4">
      <w:pPr>
        <w:spacing w:line="360" w:lineRule="auto"/>
        <w:ind w:firstLineChars="200" w:firstLine="480"/>
        <w:rPr>
          <w:sz w:val="24"/>
        </w:rPr>
      </w:pPr>
      <w:r w:rsidRPr="005F2F7A">
        <w:rPr>
          <w:sz w:val="24"/>
        </w:rPr>
        <w:t>1</w:t>
      </w:r>
      <w:r w:rsidRPr="005F2F7A">
        <w:rPr>
          <w:rFonts w:hint="eastAsia"/>
          <w:sz w:val="24"/>
        </w:rPr>
        <w:t>、基金管理人的管理费</w:t>
      </w:r>
      <w:r w:rsidRPr="005F2F7A">
        <w:rPr>
          <w:sz w:val="24"/>
        </w:rPr>
        <w:t xml:space="preserve"> </w:t>
      </w:r>
    </w:p>
    <w:p w14:paraId="63B97B8F" w14:textId="0449B1B3" w:rsidR="00FD7FF4" w:rsidRPr="005F2F7A" w:rsidRDefault="00FD7FF4" w:rsidP="00FD7FF4">
      <w:pPr>
        <w:spacing w:line="360" w:lineRule="auto"/>
        <w:ind w:firstLineChars="200" w:firstLine="480"/>
        <w:rPr>
          <w:sz w:val="24"/>
        </w:rPr>
      </w:pPr>
      <w:r w:rsidRPr="005F2F7A">
        <w:rPr>
          <w:rFonts w:hint="eastAsia"/>
          <w:sz w:val="24"/>
        </w:rPr>
        <w:t>本基金的管理费按前一日基金资产净值的</w:t>
      </w:r>
      <w:r w:rsidRPr="005F2F7A">
        <w:rPr>
          <w:sz w:val="24"/>
        </w:rPr>
        <w:t>0.</w:t>
      </w:r>
      <w:r w:rsidR="00D92A29">
        <w:rPr>
          <w:sz w:val="24"/>
        </w:rPr>
        <w:t>30</w:t>
      </w:r>
      <w:r w:rsidRPr="005F2F7A">
        <w:rPr>
          <w:sz w:val="24"/>
        </w:rPr>
        <w:t>%</w:t>
      </w:r>
      <w:r w:rsidRPr="005F2F7A">
        <w:rPr>
          <w:rFonts w:hint="eastAsia"/>
          <w:sz w:val="24"/>
        </w:rPr>
        <w:t>年费率计提。管理费的计算方法如下：</w:t>
      </w:r>
    </w:p>
    <w:p w14:paraId="5DC5F7E9" w14:textId="1A32CCD6" w:rsidR="00FD7FF4" w:rsidRPr="005F2F7A" w:rsidRDefault="00FD7FF4" w:rsidP="00FD7FF4">
      <w:pPr>
        <w:spacing w:line="360" w:lineRule="auto"/>
        <w:ind w:firstLineChars="200" w:firstLine="480"/>
        <w:rPr>
          <w:sz w:val="24"/>
        </w:rPr>
      </w:pPr>
      <w:r w:rsidRPr="005F2F7A">
        <w:rPr>
          <w:sz w:val="24"/>
        </w:rPr>
        <w:t>H</w:t>
      </w:r>
      <w:r w:rsidRPr="005F2F7A">
        <w:rPr>
          <w:rFonts w:hint="eastAsia"/>
          <w:sz w:val="24"/>
        </w:rPr>
        <w:t>＝</w:t>
      </w:r>
      <w:r w:rsidRPr="005F2F7A">
        <w:rPr>
          <w:sz w:val="24"/>
        </w:rPr>
        <w:t>E</w:t>
      </w:r>
      <w:r w:rsidRPr="005F2F7A">
        <w:rPr>
          <w:rFonts w:hint="eastAsia"/>
          <w:sz w:val="24"/>
        </w:rPr>
        <w:t>×</w:t>
      </w:r>
      <w:r w:rsidRPr="005F2F7A">
        <w:rPr>
          <w:sz w:val="24"/>
        </w:rPr>
        <w:t>0.</w:t>
      </w:r>
      <w:r w:rsidR="00D92A29">
        <w:rPr>
          <w:sz w:val="24"/>
        </w:rPr>
        <w:t>30</w:t>
      </w:r>
      <w:r w:rsidRPr="005F2F7A">
        <w:rPr>
          <w:sz w:val="24"/>
        </w:rPr>
        <w:t>%</w:t>
      </w:r>
      <w:r w:rsidRPr="005F2F7A">
        <w:rPr>
          <w:rFonts w:hint="eastAsia"/>
          <w:sz w:val="24"/>
        </w:rPr>
        <w:t>÷当年天数</w:t>
      </w:r>
    </w:p>
    <w:p w14:paraId="0EC4931E" w14:textId="77777777" w:rsidR="00FD7FF4" w:rsidRPr="005F2F7A" w:rsidRDefault="00FD7FF4" w:rsidP="00FD7FF4">
      <w:pPr>
        <w:spacing w:line="360" w:lineRule="auto"/>
        <w:ind w:firstLineChars="200" w:firstLine="480"/>
        <w:rPr>
          <w:sz w:val="24"/>
        </w:rPr>
      </w:pPr>
      <w:r w:rsidRPr="005F2F7A">
        <w:rPr>
          <w:sz w:val="24"/>
        </w:rPr>
        <w:t>H</w:t>
      </w:r>
      <w:r w:rsidRPr="005F2F7A">
        <w:rPr>
          <w:rFonts w:hint="eastAsia"/>
          <w:sz w:val="24"/>
        </w:rPr>
        <w:t>为每日应计提的基金管理费</w:t>
      </w:r>
    </w:p>
    <w:p w14:paraId="264CA7D6" w14:textId="77777777" w:rsidR="00FD7FF4" w:rsidRPr="005F2F7A" w:rsidRDefault="00FD7FF4" w:rsidP="00FD7FF4">
      <w:pPr>
        <w:spacing w:line="360" w:lineRule="auto"/>
        <w:ind w:firstLineChars="200" w:firstLine="480"/>
        <w:rPr>
          <w:sz w:val="24"/>
        </w:rPr>
      </w:pPr>
      <w:r w:rsidRPr="005F2F7A">
        <w:rPr>
          <w:sz w:val="24"/>
        </w:rPr>
        <w:t>E</w:t>
      </w:r>
      <w:r w:rsidRPr="005F2F7A">
        <w:rPr>
          <w:rFonts w:hint="eastAsia"/>
          <w:sz w:val="24"/>
        </w:rPr>
        <w:t>为前一日的基金资产净值</w:t>
      </w:r>
    </w:p>
    <w:p w14:paraId="65CF9096" w14:textId="77777777" w:rsidR="00FD7FF4" w:rsidRPr="005F2F7A" w:rsidRDefault="00FD7FF4" w:rsidP="00FD7FF4">
      <w:pPr>
        <w:spacing w:line="360" w:lineRule="auto"/>
        <w:ind w:firstLineChars="200" w:firstLine="480"/>
        <w:rPr>
          <w:sz w:val="24"/>
        </w:rPr>
      </w:pPr>
      <w:r w:rsidRPr="005F2F7A">
        <w:rPr>
          <w:rFonts w:hint="eastAsia"/>
          <w:sz w:val="24"/>
        </w:rPr>
        <w:t>基金管理费每日计提，逐日累计至每月月末，按月支付，经基金管理人与基金托管人双方核对无误后，基金托管人按照与基金管理人协商一致的方式于次月前</w:t>
      </w:r>
      <w:r w:rsidRPr="005F2F7A">
        <w:rPr>
          <w:sz w:val="24"/>
        </w:rPr>
        <w:t>5</w:t>
      </w:r>
      <w:r w:rsidRPr="005F2F7A">
        <w:rPr>
          <w:rFonts w:hint="eastAsia"/>
          <w:sz w:val="24"/>
        </w:rPr>
        <w:t>个工作日内从基金财产中一次性支付给基金管理人。若遇法定节假日、公休</w:t>
      </w:r>
      <w:r w:rsidRPr="005F2F7A">
        <w:rPr>
          <w:rFonts w:hint="eastAsia"/>
          <w:sz w:val="24"/>
        </w:rPr>
        <w:lastRenderedPageBreak/>
        <w:t>假等，支付日期顺延。</w:t>
      </w:r>
    </w:p>
    <w:p w14:paraId="5427B19C" w14:textId="77777777" w:rsidR="00FD7FF4" w:rsidRPr="005F2F7A" w:rsidRDefault="00FD7FF4" w:rsidP="00FD7FF4">
      <w:pPr>
        <w:spacing w:line="360" w:lineRule="auto"/>
        <w:ind w:firstLineChars="200" w:firstLine="480"/>
        <w:rPr>
          <w:sz w:val="24"/>
        </w:rPr>
      </w:pPr>
      <w:r w:rsidRPr="005F2F7A">
        <w:rPr>
          <w:sz w:val="24"/>
        </w:rPr>
        <w:t>2</w:t>
      </w:r>
      <w:r w:rsidRPr="005F2F7A">
        <w:rPr>
          <w:rFonts w:hint="eastAsia"/>
          <w:sz w:val="24"/>
        </w:rPr>
        <w:t>、基金托管人的托管费</w:t>
      </w:r>
    </w:p>
    <w:p w14:paraId="11D5844B" w14:textId="69A709E3" w:rsidR="00FD7FF4" w:rsidRPr="005F2F7A" w:rsidRDefault="00FD7FF4" w:rsidP="00FD7FF4">
      <w:pPr>
        <w:spacing w:line="360" w:lineRule="auto"/>
        <w:ind w:firstLineChars="200" w:firstLine="480"/>
        <w:rPr>
          <w:sz w:val="24"/>
        </w:rPr>
      </w:pPr>
      <w:r w:rsidRPr="005F2F7A">
        <w:rPr>
          <w:rFonts w:hint="eastAsia"/>
          <w:sz w:val="24"/>
        </w:rPr>
        <w:t>本基金的托管费按前一日基金资产净值的</w:t>
      </w:r>
      <w:r w:rsidRPr="005F2F7A">
        <w:rPr>
          <w:sz w:val="24"/>
        </w:rPr>
        <w:t>0.</w:t>
      </w:r>
      <w:r w:rsidR="00D92A29">
        <w:rPr>
          <w:sz w:val="24"/>
        </w:rPr>
        <w:t>10</w:t>
      </w:r>
      <w:r w:rsidRPr="005F2F7A">
        <w:rPr>
          <w:sz w:val="24"/>
        </w:rPr>
        <w:t>%</w:t>
      </w:r>
      <w:r w:rsidRPr="005F2F7A">
        <w:rPr>
          <w:rFonts w:hint="eastAsia"/>
          <w:sz w:val="24"/>
        </w:rPr>
        <w:t>的年费率计提。托管费的计算方法如下：</w:t>
      </w:r>
    </w:p>
    <w:p w14:paraId="4740E3D3" w14:textId="48334313" w:rsidR="00FD7FF4" w:rsidRPr="005F2F7A" w:rsidRDefault="00FD7FF4" w:rsidP="00FD7FF4">
      <w:pPr>
        <w:spacing w:line="360" w:lineRule="auto"/>
        <w:ind w:firstLineChars="200" w:firstLine="480"/>
        <w:rPr>
          <w:sz w:val="24"/>
        </w:rPr>
      </w:pPr>
      <w:r w:rsidRPr="005F2F7A">
        <w:rPr>
          <w:sz w:val="24"/>
        </w:rPr>
        <w:t>H</w:t>
      </w:r>
      <w:r w:rsidRPr="005F2F7A">
        <w:rPr>
          <w:rFonts w:hint="eastAsia"/>
          <w:sz w:val="24"/>
        </w:rPr>
        <w:t>＝</w:t>
      </w:r>
      <w:r w:rsidRPr="005F2F7A">
        <w:rPr>
          <w:sz w:val="24"/>
        </w:rPr>
        <w:t>E</w:t>
      </w:r>
      <w:r w:rsidRPr="005F2F7A">
        <w:rPr>
          <w:rFonts w:hint="eastAsia"/>
          <w:sz w:val="24"/>
        </w:rPr>
        <w:t>×</w:t>
      </w:r>
      <w:r w:rsidRPr="005F2F7A">
        <w:rPr>
          <w:sz w:val="24"/>
        </w:rPr>
        <w:t>0.</w:t>
      </w:r>
      <w:r w:rsidR="00D92A29">
        <w:rPr>
          <w:sz w:val="24"/>
        </w:rPr>
        <w:t>10</w:t>
      </w:r>
      <w:r w:rsidRPr="005F2F7A">
        <w:rPr>
          <w:sz w:val="24"/>
        </w:rPr>
        <w:t>%</w:t>
      </w:r>
      <w:r w:rsidRPr="005F2F7A">
        <w:rPr>
          <w:rFonts w:hint="eastAsia"/>
          <w:sz w:val="24"/>
        </w:rPr>
        <w:t>÷当年天数</w:t>
      </w:r>
    </w:p>
    <w:p w14:paraId="1F70E06F" w14:textId="77777777" w:rsidR="00FD7FF4" w:rsidRPr="005F2F7A" w:rsidRDefault="00FD7FF4" w:rsidP="00FD7FF4">
      <w:pPr>
        <w:spacing w:line="360" w:lineRule="auto"/>
        <w:ind w:firstLineChars="200" w:firstLine="480"/>
        <w:rPr>
          <w:sz w:val="24"/>
        </w:rPr>
      </w:pPr>
      <w:r w:rsidRPr="005F2F7A">
        <w:rPr>
          <w:sz w:val="24"/>
        </w:rPr>
        <w:t>H</w:t>
      </w:r>
      <w:r w:rsidRPr="005F2F7A">
        <w:rPr>
          <w:rFonts w:hint="eastAsia"/>
          <w:sz w:val="24"/>
        </w:rPr>
        <w:t>为每日应计提的基金托管费</w:t>
      </w:r>
    </w:p>
    <w:p w14:paraId="485EC071" w14:textId="77777777" w:rsidR="00FD7FF4" w:rsidRPr="005F2F7A" w:rsidRDefault="00FD7FF4" w:rsidP="00FD7FF4">
      <w:pPr>
        <w:spacing w:line="360" w:lineRule="auto"/>
        <w:ind w:firstLineChars="200" w:firstLine="480"/>
        <w:rPr>
          <w:sz w:val="24"/>
        </w:rPr>
      </w:pPr>
      <w:r w:rsidRPr="005F2F7A">
        <w:rPr>
          <w:sz w:val="24"/>
        </w:rPr>
        <w:t>E</w:t>
      </w:r>
      <w:r w:rsidRPr="005F2F7A">
        <w:rPr>
          <w:rFonts w:hint="eastAsia"/>
          <w:sz w:val="24"/>
        </w:rPr>
        <w:t>为前一日的基金资产净值</w:t>
      </w:r>
    </w:p>
    <w:p w14:paraId="760978C7" w14:textId="77777777" w:rsidR="00FD7FF4" w:rsidRPr="005F2F7A" w:rsidRDefault="00FD7FF4" w:rsidP="00FD7FF4">
      <w:pPr>
        <w:spacing w:line="360" w:lineRule="auto"/>
        <w:ind w:firstLineChars="200" w:firstLine="480"/>
        <w:rPr>
          <w:sz w:val="24"/>
        </w:rPr>
      </w:pPr>
      <w:r w:rsidRPr="005F2F7A">
        <w:rPr>
          <w:rFonts w:hint="eastAsia"/>
          <w:sz w:val="24"/>
        </w:rPr>
        <w:t>基金托管费每日计提，逐日累计至每月月末，按月支付，经基金管理人与基金托管人双方核对无误后，基金托管人按照与基金管理人协商一致的方式于次月前</w:t>
      </w:r>
      <w:r w:rsidRPr="005F2F7A">
        <w:rPr>
          <w:sz w:val="24"/>
        </w:rPr>
        <w:t>5</w:t>
      </w:r>
      <w:r w:rsidRPr="005F2F7A">
        <w:rPr>
          <w:rFonts w:hint="eastAsia"/>
          <w:sz w:val="24"/>
        </w:rPr>
        <w:t>个工作日内从基金财产中一次性支取。若遇法定节假日、公休假等，支付日期顺延。</w:t>
      </w:r>
    </w:p>
    <w:p w14:paraId="065A6D7A" w14:textId="3F33961A" w:rsidR="00FD7FF4" w:rsidRPr="005F2F7A" w:rsidRDefault="00FD7FF4" w:rsidP="00FD7FF4">
      <w:pPr>
        <w:spacing w:line="360" w:lineRule="auto"/>
        <w:ind w:firstLineChars="200" w:firstLine="480"/>
        <w:rPr>
          <w:sz w:val="24"/>
        </w:rPr>
      </w:pPr>
      <w:r w:rsidRPr="005F2F7A">
        <w:rPr>
          <w:rFonts w:hint="eastAsia"/>
          <w:sz w:val="24"/>
        </w:rPr>
        <w:t>上述“</w:t>
      </w:r>
      <w:r w:rsidR="005A6AC0">
        <w:rPr>
          <w:rFonts w:hint="eastAsia"/>
          <w:sz w:val="24"/>
        </w:rPr>
        <w:t>（一）</w:t>
      </w:r>
      <w:r w:rsidRPr="005F2F7A">
        <w:rPr>
          <w:rFonts w:hint="eastAsia"/>
          <w:sz w:val="24"/>
        </w:rPr>
        <w:t>基金费用的种类”中第</w:t>
      </w:r>
      <w:r w:rsidRPr="005F2F7A">
        <w:rPr>
          <w:sz w:val="24"/>
        </w:rPr>
        <w:t>3</w:t>
      </w:r>
      <w:r w:rsidRPr="005F2F7A">
        <w:rPr>
          <w:rFonts w:hint="eastAsia"/>
          <w:sz w:val="24"/>
        </w:rPr>
        <w:t>－</w:t>
      </w:r>
      <w:r w:rsidRPr="005F2F7A">
        <w:rPr>
          <w:sz w:val="24"/>
        </w:rPr>
        <w:t>9</w:t>
      </w:r>
      <w:r w:rsidRPr="005F2F7A">
        <w:rPr>
          <w:rFonts w:hint="eastAsia"/>
          <w:sz w:val="24"/>
        </w:rPr>
        <w:t>项费用，根据有关法规及相应协议规定，按费用实际支出金额列入当期费用，由基金托管人从基金财产中支付。</w:t>
      </w:r>
    </w:p>
    <w:p w14:paraId="56268C54" w14:textId="77777777" w:rsidR="00FD7FF4" w:rsidRPr="005F2F7A" w:rsidRDefault="00FD7FF4" w:rsidP="00FD7FF4">
      <w:pPr>
        <w:spacing w:line="360" w:lineRule="auto"/>
        <w:ind w:firstLineChars="200" w:firstLine="480"/>
        <w:rPr>
          <w:sz w:val="24"/>
        </w:rPr>
      </w:pPr>
      <w:r w:rsidRPr="005F2F7A">
        <w:rPr>
          <w:rFonts w:hint="eastAsia"/>
          <w:sz w:val="24"/>
        </w:rPr>
        <w:t>（三）不列入基金费用的项目</w:t>
      </w:r>
    </w:p>
    <w:p w14:paraId="1FE25666" w14:textId="77777777" w:rsidR="00FD7FF4" w:rsidRPr="005F2F7A" w:rsidRDefault="00FD7FF4" w:rsidP="00FD7FF4">
      <w:pPr>
        <w:spacing w:line="360" w:lineRule="auto"/>
        <w:ind w:firstLineChars="200" w:firstLine="480"/>
        <w:rPr>
          <w:sz w:val="24"/>
        </w:rPr>
      </w:pPr>
      <w:r w:rsidRPr="005F2F7A">
        <w:rPr>
          <w:rFonts w:hint="eastAsia"/>
          <w:sz w:val="24"/>
        </w:rPr>
        <w:t>下列费用不列入基金费用：</w:t>
      </w:r>
    </w:p>
    <w:p w14:paraId="49193F67" w14:textId="77777777" w:rsidR="00FD7FF4" w:rsidRPr="005F2F7A" w:rsidRDefault="00FD7FF4" w:rsidP="00FD7FF4">
      <w:pPr>
        <w:spacing w:line="360" w:lineRule="auto"/>
        <w:ind w:firstLineChars="200" w:firstLine="480"/>
        <w:rPr>
          <w:sz w:val="24"/>
        </w:rPr>
      </w:pPr>
      <w:r w:rsidRPr="005F2F7A">
        <w:rPr>
          <w:sz w:val="24"/>
        </w:rPr>
        <w:t>1</w:t>
      </w:r>
      <w:r w:rsidRPr="005F2F7A">
        <w:rPr>
          <w:rFonts w:hint="eastAsia"/>
          <w:sz w:val="24"/>
        </w:rPr>
        <w:t>、基金管理人和基金托管人因未履行或未完全履行义务导致的费用支出或基金财产的损失；</w:t>
      </w:r>
    </w:p>
    <w:p w14:paraId="68A21CAB" w14:textId="77777777" w:rsidR="00FD7FF4" w:rsidRPr="005F2F7A" w:rsidRDefault="00FD7FF4" w:rsidP="00FD7FF4">
      <w:pPr>
        <w:spacing w:line="360" w:lineRule="auto"/>
        <w:ind w:firstLineChars="200" w:firstLine="480"/>
        <w:rPr>
          <w:sz w:val="24"/>
        </w:rPr>
      </w:pPr>
      <w:r w:rsidRPr="005F2F7A">
        <w:rPr>
          <w:sz w:val="24"/>
        </w:rPr>
        <w:t>2</w:t>
      </w:r>
      <w:r w:rsidRPr="005F2F7A">
        <w:rPr>
          <w:rFonts w:hint="eastAsia"/>
          <w:sz w:val="24"/>
        </w:rPr>
        <w:t>、基金管理人和基金托管人处理与基金运作无关的事项发生的费用；</w:t>
      </w:r>
    </w:p>
    <w:p w14:paraId="2E32CC8D" w14:textId="77777777" w:rsidR="00FD7FF4" w:rsidRPr="005F2F7A" w:rsidRDefault="00FD7FF4" w:rsidP="00FD7FF4">
      <w:pPr>
        <w:spacing w:line="360" w:lineRule="auto"/>
        <w:ind w:firstLineChars="200" w:firstLine="480"/>
        <w:rPr>
          <w:sz w:val="24"/>
        </w:rPr>
      </w:pPr>
      <w:r w:rsidRPr="005F2F7A">
        <w:rPr>
          <w:sz w:val="24"/>
        </w:rPr>
        <w:t>3</w:t>
      </w:r>
      <w:r w:rsidRPr="005F2F7A">
        <w:rPr>
          <w:rFonts w:hint="eastAsia"/>
          <w:sz w:val="24"/>
        </w:rPr>
        <w:t>、《基金合同》生效前的相关费用；</w:t>
      </w:r>
    </w:p>
    <w:p w14:paraId="6DDDFD6F" w14:textId="77777777" w:rsidR="00FD7FF4" w:rsidRPr="005F2F7A" w:rsidRDefault="00FD7FF4" w:rsidP="00FD7FF4">
      <w:pPr>
        <w:spacing w:line="360" w:lineRule="auto"/>
        <w:ind w:firstLineChars="200" w:firstLine="480"/>
        <w:rPr>
          <w:sz w:val="24"/>
        </w:rPr>
      </w:pPr>
      <w:r w:rsidRPr="005F2F7A">
        <w:rPr>
          <w:sz w:val="24"/>
        </w:rPr>
        <w:t>4</w:t>
      </w:r>
      <w:r w:rsidRPr="005F2F7A">
        <w:rPr>
          <w:rFonts w:hint="eastAsia"/>
          <w:sz w:val="24"/>
        </w:rPr>
        <w:t>、其他根据相关法律法规及中国证监会的有关规定不得列入基金费用的项目。</w:t>
      </w:r>
    </w:p>
    <w:p w14:paraId="78507EB6" w14:textId="77777777" w:rsidR="00FD7FF4" w:rsidRPr="005F2F7A" w:rsidRDefault="00FD7FF4" w:rsidP="00FD7FF4">
      <w:pPr>
        <w:spacing w:line="360" w:lineRule="auto"/>
        <w:ind w:firstLineChars="200" w:firstLine="480"/>
        <w:rPr>
          <w:sz w:val="24"/>
        </w:rPr>
      </w:pPr>
      <w:r w:rsidRPr="005F2F7A">
        <w:rPr>
          <w:rFonts w:hint="eastAsia"/>
          <w:sz w:val="24"/>
        </w:rPr>
        <w:t>（四）实施</w:t>
      </w:r>
      <w:proofErr w:type="gramStart"/>
      <w:r w:rsidRPr="005F2F7A">
        <w:rPr>
          <w:rFonts w:hint="eastAsia"/>
          <w:sz w:val="24"/>
        </w:rPr>
        <w:t>侧袋机制</w:t>
      </w:r>
      <w:proofErr w:type="gramEnd"/>
      <w:r w:rsidRPr="005F2F7A">
        <w:rPr>
          <w:rFonts w:hint="eastAsia"/>
          <w:sz w:val="24"/>
        </w:rPr>
        <w:t>期间的基金费用</w:t>
      </w:r>
    </w:p>
    <w:p w14:paraId="431A01D4" w14:textId="77777777" w:rsidR="00FD7FF4" w:rsidRPr="005F2F7A" w:rsidRDefault="00FD7FF4" w:rsidP="00FD7FF4">
      <w:pPr>
        <w:spacing w:line="360" w:lineRule="auto"/>
        <w:ind w:firstLineChars="200" w:firstLine="480"/>
        <w:rPr>
          <w:sz w:val="24"/>
        </w:rPr>
      </w:pPr>
      <w:r w:rsidRPr="005F2F7A">
        <w:rPr>
          <w:rFonts w:hint="eastAsia"/>
          <w:sz w:val="24"/>
        </w:rPr>
        <w:t>本基金实施</w:t>
      </w:r>
      <w:proofErr w:type="gramStart"/>
      <w:r w:rsidRPr="005F2F7A">
        <w:rPr>
          <w:rFonts w:hint="eastAsia"/>
          <w:sz w:val="24"/>
        </w:rPr>
        <w:t>侧袋机制</w:t>
      </w:r>
      <w:proofErr w:type="gramEnd"/>
      <w:r w:rsidRPr="005F2F7A">
        <w:rPr>
          <w:rFonts w:hint="eastAsia"/>
          <w:sz w:val="24"/>
        </w:rPr>
        <w:t>的，</w:t>
      </w:r>
      <w:proofErr w:type="gramStart"/>
      <w:r w:rsidRPr="005F2F7A">
        <w:rPr>
          <w:rFonts w:hint="eastAsia"/>
          <w:sz w:val="24"/>
        </w:rPr>
        <w:t>与侧袋账户</w:t>
      </w:r>
      <w:proofErr w:type="gramEnd"/>
      <w:r w:rsidRPr="005F2F7A">
        <w:rPr>
          <w:rFonts w:hint="eastAsia"/>
          <w:sz w:val="24"/>
        </w:rPr>
        <w:t>有关的费用可以</w:t>
      </w:r>
      <w:proofErr w:type="gramStart"/>
      <w:r w:rsidRPr="005F2F7A">
        <w:rPr>
          <w:rFonts w:hint="eastAsia"/>
          <w:sz w:val="24"/>
        </w:rPr>
        <w:t>从侧袋账户</w:t>
      </w:r>
      <w:proofErr w:type="gramEnd"/>
      <w:r w:rsidRPr="005F2F7A">
        <w:rPr>
          <w:rFonts w:hint="eastAsia"/>
          <w:sz w:val="24"/>
        </w:rPr>
        <w:t>中列支，但应</w:t>
      </w:r>
      <w:proofErr w:type="gramStart"/>
      <w:r w:rsidRPr="005F2F7A">
        <w:rPr>
          <w:rFonts w:hint="eastAsia"/>
          <w:sz w:val="24"/>
        </w:rPr>
        <w:t>待侧袋</w:t>
      </w:r>
      <w:proofErr w:type="gramEnd"/>
      <w:r w:rsidRPr="005F2F7A">
        <w:rPr>
          <w:rFonts w:hint="eastAsia"/>
          <w:sz w:val="24"/>
        </w:rPr>
        <w:t>账户资产变现后方可列支，有关费用可酌情收取或减免，但不得收取管理费，详见招募说明书的规定。</w:t>
      </w:r>
    </w:p>
    <w:p w14:paraId="57C509A4" w14:textId="77777777" w:rsidR="00FD7FF4" w:rsidRPr="005F2F7A" w:rsidRDefault="00FD7FF4" w:rsidP="00FD7FF4">
      <w:pPr>
        <w:spacing w:line="360" w:lineRule="auto"/>
        <w:ind w:firstLineChars="200" w:firstLine="480"/>
        <w:rPr>
          <w:sz w:val="24"/>
        </w:rPr>
      </w:pPr>
      <w:r w:rsidRPr="005F2F7A">
        <w:rPr>
          <w:rFonts w:hint="eastAsia"/>
          <w:sz w:val="24"/>
        </w:rPr>
        <w:t>（五）基金税收</w:t>
      </w:r>
    </w:p>
    <w:p w14:paraId="3D0FBA6F" w14:textId="77777777" w:rsidR="00FD7FF4" w:rsidRPr="005F2F7A" w:rsidRDefault="00FD7FF4" w:rsidP="00FD7FF4">
      <w:pPr>
        <w:spacing w:line="360" w:lineRule="auto"/>
        <w:ind w:firstLineChars="200" w:firstLine="480"/>
        <w:rPr>
          <w:sz w:val="24"/>
        </w:rPr>
      </w:pPr>
      <w:r w:rsidRPr="005F2F7A">
        <w:rPr>
          <w:rFonts w:hint="eastAsia"/>
          <w:sz w:val="24"/>
        </w:rPr>
        <w:t>本基金运作过程中涉及的各纳税主体，其纳税义务按国家税收法律、法规执行。</w:t>
      </w:r>
    </w:p>
    <w:p w14:paraId="1F7016B5" w14:textId="77777777" w:rsidR="00FD7FF4" w:rsidRPr="005F2F7A" w:rsidRDefault="00FD7FF4" w:rsidP="00FD7FF4">
      <w:pPr>
        <w:spacing w:line="360" w:lineRule="auto"/>
        <w:ind w:firstLineChars="200" w:firstLine="480"/>
        <w:rPr>
          <w:sz w:val="24"/>
        </w:rPr>
      </w:pPr>
      <w:r w:rsidRPr="005F2F7A">
        <w:rPr>
          <w:rFonts w:hint="eastAsia"/>
          <w:sz w:val="24"/>
        </w:rPr>
        <w:t>基金财产投资的相关税收，由基金份额持有人承担，基金管理人或者其他扣</w:t>
      </w:r>
      <w:r w:rsidRPr="005F2F7A">
        <w:rPr>
          <w:rFonts w:hint="eastAsia"/>
          <w:sz w:val="24"/>
        </w:rPr>
        <w:lastRenderedPageBreak/>
        <w:t>缴义务人按照国家有关税收征收的规定代扣代缴。</w:t>
      </w:r>
    </w:p>
    <w:p w14:paraId="2A23E430" w14:textId="77777777" w:rsidR="00FD7FF4" w:rsidRPr="005F2F7A" w:rsidRDefault="00FD7FF4" w:rsidP="00FD7FF4">
      <w:pPr>
        <w:spacing w:line="360" w:lineRule="auto"/>
        <w:ind w:firstLineChars="200" w:firstLine="480"/>
        <w:rPr>
          <w:sz w:val="24"/>
        </w:rPr>
      </w:pPr>
      <w:r w:rsidRPr="005F2F7A">
        <w:rPr>
          <w:rFonts w:hint="eastAsia"/>
          <w:sz w:val="24"/>
        </w:rPr>
        <w:t>五、基金财产的投资方向和投资限制</w:t>
      </w:r>
    </w:p>
    <w:p w14:paraId="3DF5D563" w14:textId="77777777" w:rsidR="00FD7FF4" w:rsidRPr="005F2F7A" w:rsidRDefault="00FD7FF4" w:rsidP="00FD7FF4">
      <w:pPr>
        <w:spacing w:line="360" w:lineRule="auto"/>
        <w:ind w:firstLineChars="200" w:firstLine="480"/>
        <w:rPr>
          <w:sz w:val="24"/>
        </w:rPr>
      </w:pPr>
      <w:r w:rsidRPr="005F2F7A">
        <w:rPr>
          <w:rFonts w:hint="eastAsia"/>
          <w:sz w:val="24"/>
        </w:rPr>
        <w:t>（一）投资范围</w:t>
      </w:r>
    </w:p>
    <w:p w14:paraId="396E1F51" w14:textId="7C015E3C" w:rsidR="00D92A29" w:rsidRPr="00D92A29" w:rsidRDefault="00D92A29" w:rsidP="00D92A29">
      <w:pPr>
        <w:spacing w:line="360" w:lineRule="auto"/>
        <w:ind w:firstLineChars="200" w:firstLine="480"/>
        <w:rPr>
          <w:sz w:val="24"/>
        </w:rPr>
      </w:pPr>
      <w:r w:rsidRPr="00D92A29">
        <w:rPr>
          <w:rFonts w:hint="eastAsia"/>
          <w:sz w:val="24"/>
        </w:rPr>
        <w:t>本基金主要投资于具有良好流动性的金融工具，包括</w:t>
      </w:r>
      <w:r w:rsidR="00E808DD" w:rsidRPr="00E808DD">
        <w:rPr>
          <w:rFonts w:hint="eastAsia"/>
          <w:sz w:val="24"/>
        </w:rPr>
        <w:t>国内依法公开发行的</w:t>
      </w:r>
      <w:r w:rsidRPr="00D92A29">
        <w:rPr>
          <w:rFonts w:hint="eastAsia"/>
          <w:sz w:val="24"/>
        </w:rPr>
        <w:t>国债、金融债、央行票据、地方政府债、政府支持机构债、政府支持债券、企业债、公司债、中期票据、短期融资</w:t>
      </w:r>
      <w:proofErr w:type="gramStart"/>
      <w:r w:rsidRPr="00D92A29">
        <w:rPr>
          <w:rFonts w:hint="eastAsia"/>
          <w:sz w:val="24"/>
        </w:rPr>
        <w:t>券</w:t>
      </w:r>
      <w:proofErr w:type="gramEnd"/>
      <w:r w:rsidRPr="00D92A29">
        <w:rPr>
          <w:rFonts w:hint="eastAsia"/>
          <w:sz w:val="24"/>
        </w:rPr>
        <w:t>、超短期融资</w:t>
      </w:r>
      <w:proofErr w:type="gramStart"/>
      <w:r w:rsidRPr="00D92A29">
        <w:rPr>
          <w:rFonts w:hint="eastAsia"/>
          <w:sz w:val="24"/>
        </w:rPr>
        <w:t>券</w:t>
      </w:r>
      <w:proofErr w:type="gramEnd"/>
      <w:r w:rsidRPr="00D92A29">
        <w:rPr>
          <w:rFonts w:hint="eastAsia"/>
          <w:sz w:val="24"/>
        </w:rPr>
        <w:t>、资产支持证券、次级债、可分离交易可转债</w:t>
      </w:r>
      <w:proofErr w:type="gramStart"/>
      <w:r w:rsidRPr="00D92A29">
        <w:rPr>
          <w:rFonts w:hint="eastAsia"/>
          <w:sz w:val="24"/>
        </w:rPr>
        <w:t>的纯债部分</w:t>
      </w:r>
      <w:proofErr w:type="gramEnd"/>
      <w:r w:rsidRPr="00D92A29">
        <w:rPr>
          <w:rFonts w:hint="eastAsia"/>
          <w:sz w:val="24"/>
        </w:rPr>
        <w:t>、债券回购、货币市场工具、银行存款（包括协议存款、定期存款及其他银行存款）、同业存单、国债期货以及法律法规或中国证监会允许基金投资的其它金融工具，但须符合中国证监会的相关规定。</w:t>
      </w:r>
    </w:p>
    <w:p w14:paraId="50B441FD" w14:textId="77777777" w:rsidR="00D92A29" w:rsidRPr="00D92A29" w:rsidRDefault="00D92A29" w:rsidP="00D92A29">
      <w:pPr>
        <w:spacing w:line="360" w:lineRule="auto"/>
        <w:ind w:firstLineChars="200" w:firstLine="480"/>
        <w:rPr>
          <w:sz w:val="24"/>
        </w:rPr>
      </w:pPr>
      <w:r w:rsidRPr="00D92A29">
        <w:rPr>
          <w:rFonts w:hint="eastAsia"/>
          <w:sz w:val="24"/>
        </w:rPr>
        <w:t>本基金不投资于股票等权益类资产，也不投资于可转换债券（可分离交易可转债的</w:t>
      </w:r>
      <w:proofErr w:type="gramStart"/>
      <w:r w:rsidRPr="00D92A29">
        <w:rPr>
          <w:rFonts w:hint="eastAsia"/>
          <w:sz w:val="24"/>
        </w:rPr>
        <w:t>纯债部分</w:t>
      </w:r>
      <w:proofErr w:type="gramEnd"/>
      <w:r w:rsidRPr="00D92A29">
        <w:rPr>
          <w:rFonts w:hint="eastAsia"/>
          <w:sz w:val="24"/>
        </w:rPr>
        <w:t>除外）、可交换债券。</w:t>
      </w:r>
    </w:p>
    <w:p w14:paraId="2E545F67" w14:textId="77777777" w:rsidR="00D92A29" w:rsidRPr="00D92A29" w:rsidRDefault="00D92A29" w:rsidP="00D92A29">
      <w:pPr>
        <w:spacing w:line="360" w:lineRule="auto"/>
        <w:ind w:firstLineChars="200" w:firstLine="480"/>
        <w:rPr>
          <w:sz w:val="24"/>
        </w:rPr>
      </w:pPr>
      <w:r w:rsidRPr="00D92A29">
        <w:rPr>
          <w:rFonts w:hint="eastAsia"/>
          <w:sz w:val="24"/>
        </w:rPr>
        <w:t>如法律法规或监管机构以后允许基金投资其他品种，基金管理人在履行适当程序后，可以将其纳入投资范围。</w:t>
      </w:r>
    </w:p>
    <w:p w14:paraId="75DCB9BF" w14:textId="77777777" w:rsidR="00D92A29" w:rsidRPr="00D92A29" w:rsidRDefault="00D92A29" w:rsidP="00D92A29">
      <w:pPr>
        <w:spacing w:line="360" w:lineRule="auto"/>
        <w:ind w:firstLineChars="200" w:firstLine="480"/>
        <w:rPr>
          <w:sz w:val="24"/>
        </w:rPr>
      </w:pPr>
      <w:r w:rsidRPr="00D92A29">
        <w:rPr>
          <w:rFonts w:hint="eastAsia"/>
          <w:sz w:val="24"/>
        </w:rPr>
        <w:t>基金的投资组合比例为：本基金投资于债券资产的比例不低于基金资产的</w:t>
      </w:r>
      <w:r w:rsidRPr="00D92A29">
        <w:rPr>
          <w:rFonts w:hint="eastAsia"/>
          <w:sz w:val="24"/>
        </w:rPr>
        <w:t>80%</w:t>
      </w:r>
      <w:r w:rsidRPr="00D92A29">
        <w:rPr>
          <w:rFonts w:hint="eastAsia"/>
          <w:sz w:val="24"/>
        </w:rPr>
        <w:t>；但应开放期流动性需要，为保护基金份额持有人利益，在每次开放期开始前</w:t>
      </w:r>
      <w:r w:rsidRPr="00D92A29">
        <w:rPr>
          <w:rFonts w:hint="eastAsia"/>
          <w:sz w:val="24"/>
        </w:rPr>
        <w:t>1</w:t>
      </w:r>
      <w:r w:rsidRPr="00D92A29">
        <w:rPr>
          <w:rFonts w:hint="eastAsia"/>
          <w:sz w:val="24"/>
        </w:rPr>
        <w:t>个月、开放期及开放期结束后</w:t>
      </w:r>
      <w:r w:rsidRPr="00D92A29">
        <w:rPr>
          <w:rFonts w:hint="eastAsia"/>
          <w:sz w:val="24"/>
        </w:rPr>
        <w:t>1</w:t>
      </w:r>
      <w:r w:rsidRPr="00D92A29">
        <w:rPr>
          <w:rFonts w:hint="eastAsia"/>
          <w:sz w:val="24"/>
        </w:rPr>
        <w:t>个月的期间内，基金投资不受上述比例限制。在开放期内，本基金每个交易日日终在扣除国债期货合约需缴纳的交易保证金后，保持现金或者到期日在一年以内的政府债券不低于基金资产净值的</w:t>
      </w:r>
      <w:r w:rsidRPr="00D92A29">
        <w:rPr>
          <w:rFonts w:hint="eastAsia"/>
          <w:sz w:val="24"/>
        </w:rPr>
        <w:t>5%</w:t>
      </w:r>
      <w:r w:rsidRPr="00D92A29">
        <w:rPr>
          <w:rFonts w:hint="eastAsia"/>
          <w:sz w:val="24"/>
        </w:rPr>
        <w:t>；在封闭期内，本基金不受上述</w:t>
      </w:r>
      <w:r w:rsidRPr="00D92A29">
        <w:rPr>
          <w:rFonts w:hint="eastAsia"/>
          <w:sz w:val="24"/>
        </w:rPr>
        <w:t>5%</w:t>
      </w:r>
      <w:r w:rsidRPr="00D92A29">
        <w:rPr>
          <w:rFonts w:hint="eastAsia"/>
          <w:sz w:val="24"/>
        </w:rPr>
        <w:t>的限制，但每个交易日日终在扣除国债期货合约需缴纳的交易保证金后，应当保持不低于交易保证金一倍的现金。其中，前述现金不包括结算备付金、存出保证金、应收申购款等。</w:t>
      </w:r>
    </w:p>
    <w:p w14:paraId="3E7B4E16" w14:textId="227ADE60" w:rsidR="00FD7FF4" w:rsidRPr="00AF265F" w:rsidRDefault="00D92A29" w:rsidP="00FD7FF4">
      <w:pPr>
        <w:spacing w:line="360" w:lineRule="auto"/>
        <w:ind w:firstLineChars="200" w:firstLine="480"/>
        <w:rPr>
          <w:sz w:val="24"/>
        </w:rPr>
      </w:pPr>
      <w:r w:rsidRPr="00D92A29">
        <w:rPr>
          <w:rFonts w:hint="eastAsia"/>
          <w:sz w:val="24"/>
        </w:rPr>
        <w:t>如果法律法规或监管机构变更投资品种的投资比例限制，基金管理人在履行适当程序后，可以调整上述投资品种的投资比例。</w:t>
      </w:r>
    </w:p>
    <w:p w14:paraId="1B6F71F1" w14:textId="77777777" w:rsidR="00FD7FF4" w:rsidRPr="00AF265F" w:rsidRDefault="00FD7FF4" w:rsidP="00FD7FF4">
      <w:pPr>
        <w:spacing w:line="360" w:lineRule="auto"/>
        <w:ind w:firstLineChars="200" w:firstLine="480"/>
        <w:rPr>
          <w:sz w:val="24"/>
        </w:rPr>
      </w:pPr>
      <w:r w:rsidRPr="00AF265F">
        <w:rPr>
          <w:rFonts w:hint="eastAsia"/>
          <w:sz w:val="24"/>
        </w:rPr>
        <w:t>（二）投资限制</w:t>
      </w:r>
    </w:p>
    <w:p w14:paraId="45A44BF1" w14:textId="77777777" w:rsidR="00D92A29" w:rsidRPr="00D92A29" w:rsidRDefault="00D92A29" w:rsidP="00D92A29">
      <w:pPr>
        <w:spacing w:line="360" w:lineRule="auto"/>
        <w:ind w:firstLineChars="200" w:firstLine="480"/>
        <w:rPr>
          <w:sz w:val="24"/>
        </w:rPr>
      </w:pPr>
      <w:r w:rsidRPr="00D92A29">
        <w:rPr>
          <w:rFonts w:hint="eastAsia"/>
          <w:sz w:val="24"/>
        </w:rPr>
        <w:t>1</w:t>
      </w:r>
      <w:r w:rsidRPr="00D92A29">
        <w:rPr>
          <w:rFonts w:hint="eastAsia"/>
          <w:sz w:val="24"/>
        </w:rPr>
        <w:t>、组合限制</w:t>
      </w:r>
    </w:p>
    <w:p w14:paraId="4B0244DA" w14:textId="77777777" w:rsidR="00D92A29" w:rsidRPr="00D92A29" w:rsidRDefault="00D92A29" w:rsidP="00D92A29">
      <w:pPr>
        <w:spacing w:line="360" w:lineRule="auto"/>
        <w:ind w:firstLineChars="200" w:firstLine="480"/>
        <w:rPr>
          <w:sz w:val="24"/>
        </w:rPr>
      </w:pPr>
      <w:r w:rsidRPr="00D92A29">
        <w:rPr>
          <w:rFonts w:hint="eastAsia"/>
          <w:sz w:val="24"/>
        </w:rPr>
        <w:t>基金的投资组合应遵循以下限制：</w:t>
      </w:r>
    </w:p>
    <w:p w14:paraId="3118330B" w14:textId="77777777" w:rsidR="00D92A29" w:rsidRPr="00D92A29" w:rsidRDefault="00D92A29" w:rsidP="00D92A29">
      <w:pPr>
        <w:spacing w:line="360" w:lineRule="auto"/>
        <w:ind w:firstLineChars="200" w:firstLine="480"/>
        <w:rPr>
          <w:sz w:val="24"/>
        </w:rPr>
      </w:pPr>
      <w:r w:rsidRPr="00D92A29">
        <w:rPr>
          <w:rFonts w:hint="eastAsia"/>
          <w:sz w:val="24"/>
        </w:rPr>
        <w:t>（</w:t>
      </w:r>
      <w:r w:rsidRPr="00D92A29">
        <w:rPr>
          <w:rFonts w:hint="eastAsia"/>
          <w:sz w:val="24"/>
        </w:rPr>
        <w:t>1</w:t>
      </w:r>
      <w:r w:rsidRPr="00D92A29">
        <w:rPr>
          <w:rFonts w:hint="eastAsia"/>
          <w:sz w:val="24"/>
        </w:rPr>
        <w:t>）本基金投资于债券资产的比例不低于基金资产的</w:t>
      </w:r>
      <w:r w:rsidRPr="00D92A29">
        <w:rPr>
          <w:rFonts w:hint="eastAsia"/>
          <w:sz w:val="24"/>
        </w:rPr>
        <w:t>80%</w:t>
      </w:r>
      <w:r w:rsidRPr="00D92A29">
        <w:rPr>
          <w:rFonts w:hint="eastAsia"/>
          <w:sz w:val="24"/>
        </w:rPr>
        <w:t>；但应开放期流动性需要，为保护基金份额持有人利益，在每次开放期开始前</w:t>
      </w:r>
      <w:r w:rsidRPr="00D92A29">
        <w:rPr>
          <w:rFonts w:hint="eastAsia"/>
          <w:sz w:val="24"/>
        </w:rPr>
        <w:t>1</w:t>
      </w:r>
      <w:r w:rsidRPr="00D92A29">
        <w:rPr>
          <w:rFonts w:hint="eastAsia"/>
          <w:sz w:val="24"/>
        </w:rPr>
        <w:t>个月、开放期及开放期结束后</w:t>
      </w:r>
      <w:r w:rsidRPr="00D92A29">
        <w:rPr>
          <w:rFonts w:hint="eastAsia"/>
          <w:sz w:val="24"/>
        </w:rPr>
        <w:t>1</w:t>
      </w:r>
      <w:r w:rsidRPr="00D92A29">
        <w:rPr>
          <w:rFonts w:hint="eastAsia"/>
          <w:sz w:val="24"/>
        </w:rPr>
        <w:t>个月的期间内，基金投资不受上述比例限制；</w:t>
      </w:r>
    </w:p>
    <w:p w14:paraId="086AEA4B" w14:textId="77777777" w:rsidR="00D92A29" w:rsidRPr="00D92A29" w:rsidRDefault="00D92A29" w:rsidP="00D92A29">
      <w:pPr>
        <w:spacing w:line="360" w:lineRule="auto"/>
        <w:ind w:firstLineChars="200" w:firstLine="480"/>
        <w:rPr>
          <w:sz w:val="24"/>
        </w:rPr>
      </w:pPr>
      <w:r w:rsidRPr="00D92A29">
        <w:rPr>
          <w:rFonts w:hint="eastAsia"/>
          <w:sz w:val="24"/>
        </w:rPr>
        <w:lastRenderedPageBreak/>
        <w:t>（</w:t>
      </w:r>
      <w:r w:rsidRPr="00D92A29">
        <w:rPr>
          <w:rFonts w:hint="eastAsia"/>
          <w:sz w:val="24"/>
        </w:rPr>
        <w:t>2</w:t>
      </w:r>
      <w:r w:rsidRPr="00D92A29">
        <w:rPr>
          <w:rFonts w:hint="eastAsia"/>
          <w:sz w:val="24"/>
        </w:rPr>
        <w:t>）在开放期内，本基金每个交易日日终在扣除国债期货合约需缴纳的交易保证金后，保持现金或者到期日在一年以内的政府债券不低于基金资产净值的</w:t>
      </w:r>
      <w:r w:rsidRPr="00D92A29">
        <w:rPr>
          <w:rFonts w:hint="eastAsia"/>
          <w:sz w:val="24"/>
        </w:rPr>
        <w:t>5%</w:t>
      </w:r>
      <w:r w:rsidRPr="00D92A29">
        <w:rPr>
          <w:rFonts w:hint="eastAsia"/>
          <w:sz w:val="24"/>
        </w:rPr>
        <w:t>；在封闭期内，本基金不受上述</w:t>
      </w:r>
      <w:r w:rsidRPr="00D92A29">
        <w:rPr>
          <w:rFonts w:hint="eastAsia"/>
          <w:sz w:val="24"/>
        </w:rPr>
        <w:t>5%</w:t>
      </w:r>
      <w:r w:rsidRPr="00D92A29">
        <w:rPr>
          <w:rFonts w:hint="eastAsia"/>
          <w:sz w:val="24"/>
        </w:rPr>
        <w:t>的限制，但每个交易日日终在扣除国债期货合约需缴纳的交易保证金后，应当保持不低于交易保证金一倍的现金。其中，前述现金不包括结算备付金、存出保证金、应收申购款等；</w:t>
      </w:r>
    </w:p>
    <w:p w14:paraId="08AAE2B1" w14:textId="77777777" w:rsidR="00D92A29" w:rsidRPr="00D92A29" w:rsidRDefault="00D92A29" w:rsidP="00D92A29">
      <w:pPr>
        <w:spacing w:line="360" w:lineRule="auto"/>
        <w:ind w:firstLineChars="200" w:firstLine="480"/>
        <w:rPr>
          <w:sz w:val="24"/>
        </w:rPr>
      </w:pPr>
      <w:r w:rsidRPr="00D92A29">
        <w:rPr>
          <w:rFonts w:hint="eastAsia"/>
          <w:sz w:val="24"/>
        </w:rPr>
        <w:t>（</w:t>
      </w:r>
      <w:r w:rsidRPr="00D92A29">
        <w:rPr>
          <w:rFonts w:hint="eastAsia"/>
          <w:sz w:val="24"/>
        </w:rPr>
        <w:t>3</w:t>
      </w:r>
      <w:r w:rsidRPr="00D92A29">
        <w:rPr>
          <w:rFonts w:hint="eastAsia"/>
          <w:sz w:val="24"/>
        </w:rPr>
        <w:t>）本基金持有一家公司发行的证券，其市值不超过基金资产净值的</w:t>
      </w:r>
      <w:r w:rsidRPr="00D92A29">
        <w:rPr>
          <w:rFonts w:hint="eastAsia"/>
          <w:sz w:val="24"/>
        </w:rPr>
        <w:t>10</w:t>
      </w:r>
      <w:r w:rsidRPr="00D92A29">
        <w:rPr>
          <w:rFonts w:hint="eastAsia"/>
          <w:sz w:val="24"/>
        </w:rPr>
        <w:t>％；</w:t>
      </w:r>
    </w:p>
    <w:p w14:paraId="1EC7508F" w14:textId="77777777" w:rsidR="00D92A29" w:rsidRPr="00D92A29" w:rsidRDefault="00D92A29" w:rsidP="00D92A29">
      <w:pPr>
        <w:spacing w:line="360" w:lineRule="auto"/>
        <w:ind w:firstLineChars="200" w:firstLine="480"/>
        <w:rPr>
          <w:sz w:val="24"/>
        </w:rPr>
      </w:pPr>
      <w:r w:rsidRPr="00D92A29">
        <w:rPr>
          <w:rFonts w:hint="eastAsia"/>
          <w:sz w:val="24"/>
        </w:rPr>
        <w:t>（</w:t>
      </w:r>
      <w:r w:rsidRPr="00D92A29">
        <w:rPr>
          <w:rFonts w:hint="eastAsia"/>
          <w:sz w:val="24"/>
        </w:rPr>
        <w:t>4</w:t>
      </w:r>
      <w:r w:rsidRPr="00D92A29">
        <w:rPr>
          <w:rFonts w:hint="eastAsia"/>
          <w:sz w:val="24"/>
        </w:rPr>
        <w:t>）本基金管理人管理的全部基金持有一家公司发行的证券，不超过该证券的</w:t>
      </w:r>
      <w:r w:rsidRPr="00D92A29">
        <w:rPr>
          <w:rFonts w:hint="eastAsia"/>
          <w:sz w:val="24"/>
        </w:rPr>
        <w:t>10</w:t>
      </w:r>
      <w:r w:rsidRPr="00D92A29">
        <w:rPr>
          <w:rFonts w:hint="eastAsia"/>
          <w:sz w:val="24"/>
        </w:rPr>
        <w:t>％；</w:t>
      </w:r>
    </w:p>
    <w:p w14:paraId="5F6A3086" w14:textId="173FCB5D" w:rsidR="00D92A29" w:rsidRPr="00D92A29" w:rsidRDefault="00D92A29" w:rsidP="00D92A29">
      <w:pPr>
        <w:spacing w:line="360" w:lineRule="auto"/>
        <w:ind w:firstLineChars="200" w:firstLine="480"/>
        <w:rPr>
          <w:sz w:val="24"/>
        </w:rPr>
      </w:pPr>
      <w:r w:rsidRPr="00D92A29">
        <w:rPr>
          <w:rFonts w:hint="eastAsia"/>
          <w:sz w:val="24"/>
        </w:rPr>
        <w:t>（</w:t>
      </w:r>
      <w:r w:rsidRPr="00D92A29">
        <w:rPr>
          <w:rFonts w:hint="eastAsia"/>
          <w:sz w:val="24"/>
        </w:rPr>
        <w:t>5</w:t>
      </w:r>
      <w:r w:rsidRPr="00D92A29">
        <w:rPr>
          <w:rFonts w:hint="eastAsia"/>
          <w:sz w:val="24"/>
        </w:rPr>
        <w:t>）</w:t>
      </w:r>
      <w:r w:rsidR="00D95F3B" w:rsidRPr="00472A5C">
        <w:rPr>
          <w:rFonts w:hint="eastAsia"/>
          <w:sz w:val="24"/>
        </w:rPr>
        <w:t>本基金进入全国银行间同业市场进行债券回购的资金余额不得超过基金资产净值的</w:t>
      </w:r>
      <w:r w:rsidR="00D95F3B" w:rsidRPr="00472A5C">
        <w:rPr>
          <w:rFonts w:hint="eastAsia"/>
          <w:sz w:val="24"/>
        </w:rPr>
        <w:t>40%</w:t>
      </w:r>
      <w:r w:rsidR="00D95F3B" w:rsidRPr="00472A5C">
        <w:rPr>
          <w:rFonts w:hint="eastAsia"/>
          <w:sz w:val="24"/>
        </w:rPr>
        <w:t>，</w:t>
      </w:r>
      <w:r w:rsidRPr="00D92A29">
        <w:rPr>
          <w:rFonts w:hint="eastAsia"/>
          <w:sz w:val="24"/>
        </w:rPr>
        <w:t>进入全国银行间同业市场进行债券回购的最长期限为</w:t>
      </w:r>
      <w:r w:rsidRPr="00D92A29">
        <w:rPr>
          <w:rFonts w:hint="eastAsia"/>
          <w:sz w:val="24"/>
        </w:rPr>
        <w:t>1</w:t>
      </w:r>
      <w:r w:rsidRPr="00D92A29">
        <w:rPr>
          <w:rFonts w:hint="eastAsia"/>
          <w:sz w:val="24"/>
        </w:rPr>
        <w:t>年，债券回购到期后不得展期；</w:t>
      </w:r>
    </w:p>
    <w:p w14:paraId="07D475D3" w14:textId="77777777" w:rsidR="00D92A29" w:rsidRPr="00D92A29" w:rsidRDefault="00D92A29" w:rsidP="00D92A29">
      <w:pPr>
        <w:spacing w:line="360" w:lineRule="auto"/>
        <w:ind w:firstLineChars="200" w:firstLine="480"/>
        <w:rPr>
          <w:sz w:val="24"/>
        </w:rPr>
      </w:pPr>
      <w:r w:rsidRPr="00D92A29">
        <w:rPr>
          <w:rFonts w:hint="eastAsia"/>
          <w:sz w:val="24"/>
        </w:rPr>
        <w:t>（</w:t>
      </w:r>
      <w:r w:rsidRPr="00D92A29">
        <w:rPr>
          <w:rFonts w:hint="eastAsia"/>
          <w:sz w:val="24"/>
        </w:rPr>
        <w:t>6</w:t>
      </w:r>
      <w:r w:rsidRPr="00D92A29">
        <w:rPr>
          <w:rFonts w:hint="eastAsia"/>
          <w:sz w:val="24"/>
        </w:rPr>
        <w:t>）本基金投资于同一原始权益人的各类资产支持证券的比例，不得超过基金资产净值的</w:t>
      </w:r>
      <w:r w:rsidRPr="00D92A29">
        <w:rPr>
          <w:rFonts w:hint="eastAsia"/>
          <w:sz w:val="24"/>
        </w:rPr>
        <w:t>10</w:t>
      </w:r>
      <w:r w:rsidRPr="00D92A29">
        <w:rPr>
          <w:rFonts w:hint="eastAsia"/>
          <w:sz w:val="24"/>
        </w:rPr>
        <w:t>％；</w:t>
      </w:r>
    </w:p>
    <w:p w14:paraId="7CB8DDC4" w14:textId="77777777" w:rsidR="00D92A29" w:rsidRPr="00D92A29" w:rsidRDefault="00D92A29" w:rsidP="00D92A29">
      <w:pPr>
        <w:spacing w:line="360" w:lineRule="auto"/>
        <w:ind w:firstLineChars="200" w:firstLine="480"/>
        <w:rPr>
          <w:sz w:val="24"/>
        </w:rPr>
      </w:pPr>
      <w:r w:rsidRPr="00D92A29">
        <w:rPr>
          <w:rFonts w:hint="eastAsia"/>
          <w:sz w:val="24"/>
        </w:rPr>
        <w:t>（</w:t>
      </w:r>
      <w:r w:rsidRPr="00D92A29">
        <w:rPr>
          <w:rFonts w:hint="eastAsia"/>
          <w:sz w:val="24"/>
        </w:rPr>
        <w:t>7</w:t>
      </w:r>
      <w:r w:rsidRPr="00D92A29">
        <w:rPr>
          <w:rFonts w:hint="eastAsia"/>
          <w:sz w:val="24"/>
        </w:rPr>
        <w:t>）本基金持有的全部资产支持证券，其市值不得超过基金资产净值的</w:t>
      </w:r>
      <w:r w:rsidRPr="00D92A29">
        <w:rPr>
          <w:rFonts w:hint="eastAsia"/>
          <w:sz w:val="24"/>
        </w:rPr>
        <w:t>20</w:t>
      </w:r>
      <w:r w:rsidRPr="00D92A29">
        <w:rPr>
          <w:rFonts w:hint="eastAsia"/>
          <w:sz w:val="24"/>
        </w:rPr>
        <w:t>％；</w:t>
      </w:r>
    </w:p>
    <w:p w14:paraId="5B20984B" w14:textId="77777777" w:rsidR="00D92A29" w:rsidRPr="00D92A29" w:rsidRDefault="00D92A29" w:rsidP="00D92A29">
      <w:pPr>
        <w:spacing w:line="360" w:lineRule="auto"/>
        <w:ind w:firstLineChars="200" w:firstLine="480"/>
        <w:rPr>
          <w:sz w:val="24"/>
        </w:rPr>
      </w:pPr>
      <w:r w:rsidRPr="00D92A29">
        <w:rPr>
          <w:rFonts w:hint="eastAsia"/>
          <w:sz w:val="24"/>
        </w:rPr>
        <w:t>（</w:t>
      </w:r>
      <w:r w:rsidRPr="00D92A29">
        <w:rPr>
          <w:rFonts w:hint="eastAsia"/>
          <w:sz w:val="24"/>
        </w:rPr>
        <w:t>8</w:t>
      </w:r>
      <w:r w:rsidRPr="00D92A29">
        <w:rPr>
          <w:rFonts w:hint="eastAsia"/>
          <w:sz w:val="24"/>
        </w:rPr>
        <w:t>）本基金持有的同一</w:t>
      </w:r>
      <w:r w:rsidRPr="00D92A29">
        <w:rPr>
          <w:rFonts w:hint="eastAsia"/>
          <w:sz w:val="24"/>
        </w:rPr>
        <w:t>(</w:t>
      </w:r>
      <w:r w:rsidRPr="00D92A29">
        <w:rPr>
          <w:rFonts w:hint="eastAsia"/>
          <w:sz w:val="24"/>
        </w:rPr>
        <w:t>指同一信用级别</w:t>
      </w:r>
      <w:r w:rsidRPr="00D92A29">
        <w:rPr>
          <w:rFonts w:hint="eastAsia"/>
          <w:sz w:val="24"/>
        </w:rPr>
        <w:t>)</w:t>
      </w:r>
      <w:r w:rsidRPr="00D92A29">
        <w:rPr>
          <w:rFonts w:hint="eastAsia"/>
          <w:sz w:val="24"/>
        </w:rPr>
        <w:t>资产支持证券的比例，不得超过该资产支持证券规模的</w:t>
      </w:r>
      <w:r w:rsidRPr="00D92A29">
        <w:rPr>
          <w:rFonts w:hint="eastAsia"/>
          <w:sz w:val="24"/>
        </w:rPr>
        <w:t>10</w:t>
      </w:r>
      <w:r w:rsidRPr="00D92A29">
        <w:rPr>
          <w:rFonts w:hint="eastAsia"/>
          <w:sz w:val="24"/>
        </w:rPr>
        <w:t>％；</w:t>
      </w:r>
    </w:p>
    <w:p w14:paraId="0C7F6B43" w14:textId="77777777" w:rsidR="00D92A29" w:rsidRPr="00D92A29" w:rsidRDefault="00D92A29" w:rsidP="00D92A29">
      <w:pPr>
        <w:spacing w:line="360" w:lineRule="auto"/>
        <w:ind w:firstLineChars="200" w:firstLine="480"/>
        <w:rPr>
          <w:sz w:val="24"/>
        </w:rPr>
      </w:pPr>
      <w:r w:rsidRPr="00D92A29">
        <w:rPr>
          <w:rFonts w:hint="eastAsia"/>
          <w:sz w:val="24"/>
        </w:rPr>
        <w:t>（</w:t>
      </w:r>
      <w:r w:rsidRPr="00D92A29">
        <w:rPr>
          <w:rFonts w:hint="eastAsia"/>
          <w:sz w:val="24"/>
        </w:rPr>
        <w:t>9</w:t>
      </w:r>
      <w:r w:rsidRPr="00D92A29">
        <w:rPr>
          <w:rFonts w:hint="eastAsia"/>
          <w:sz w:val="24"/>
        </w:rPr>
        <w:t>）本基金管理人管理的全部基金投资于同一原始权益人的各类资产支持证券，不得超过其各类资产支持证券合计规模的</w:t>
      </w:r>
      <w:r w:rsidRPr="00D92A29">
        <w:rPr>
          <w:rFonts w:hint="eastAsia"/>
          <w:sz w:val="24"/>
        </w:rPr>
        <w:t>10%</w:t>
      </w:r>
      <w:r w:rsidRPr="00D92A29">
        <w:rPr>
          <w:rFonts w:hint="eastAsia"/>
          <w:sz w:val="24"/>
        </w:rPr>
        <w:t>；</w:t>
      </w:r>
    </w:p>
    <w:p w14:paraId="0F42A00A" w14:textId="77777777" w:rsidR="00D92A29" w:rsidRPr="00D92A29" w:rsidRDefault="00D92A29" w:rsidP="00D92A29">
      <w:pPr>
        <w:spacing w:line="360" w:lineRule="auto"/>
        <w:ind w:firstLineChars="200" w:firstLine="480"/>
        <w:rPr>
          <w:sz w:val="24"/>
        </w:rPr>
      </w:pPr>
      <w:r w:rsidRPr="00D92A29">
        <w:rPr>
          <w:rFonts w:hint="eastAsia"/>
          <w:sz w:val="24"/>
        </w:rPr>
        <w:t>（</w:t>
      </w:r>
      <w:r w:rsidRPr="00D92A29">
        <w:rPr>
          <w:rFonts w:hint="eastAsia"/>
          <w:sz w:val="24"/>
        </w:rPr>
        <w:t>10</w:t>
      </w:r>
      <w:r w:rsidRPr="00D92A29">
        <w:rPr>
          <w:rFonts w:hint="eastAsia"/>
          <w:sz w:val="24"/>
        </w:rPr>
        <w:t>）本基金应投资于信用级别评级为</w:t>
      </w:r>
      <w:r w:rsidRPr="00D92A29">
        <w:rPr>
          <w:rFonts w:hint="eastAsia"/>
          <w:sz w:val="24"/>
        </w:rPr>
        <w:t>BBB</w:t>
      </w:r>
      <w:r w:rsidRPr="00D92A29">
        <w:rPr>
          <w:rFonts w:hint="eastAsia"/>
          <w:sz w:val="24"/>
        </w:rPr>
        <w:t>以上</w:t>
      </w:r>
      <w:r w:rsidRPr="00D92A29">
        <w:rPr>
          <w:rFonts w:hint="eastAsia"/>
          <w:sz w:val="24"/>
        </w:rPr>
        <w:t>(</w:t>
      </w:r>
      <w:r w:rsidRPr="00D92A29">
        <w:rPr>
          <w:rFonts w:hint="eastAsia"/>
          <w:sz w:val="24"/>
        </w:rPr>
        <w:t>含</w:t>
      </w:r>
      <w:r w:rsidRPr="00D92A29">
        <w:rPr>
          <w:rFonts w:hint="eastAsia"/>
          <w:sz w:val="24"/>
        </w:rPr>
        <w:t>BBB)</w:t>
      </w:r>
      <w:r w:rsidRPr="00D92A29">
        <w:rPr>
          <w:rFonts w:hint="eastAsia"/>
          <w:sz w:val="24"/>
        </w:rPr>
        <w:t>的资产支持证券。基金持有资产支持证券期间，如果其信用等级下降、不再符合投资标准，应在评级报告发布之日起</w:t>
      </w:r>
      <w:r w:rsidRPr="00D92A29">
        <w:rPr>
          <w:rFonts w:hint="eastAsia"/>
          <w:sz w:val="24"/>
        </w:rPr>
        <w:t>3</w:t>
      </w:r>
      <w:r w:rsidRPr="00D92A29">
        <w:rPr>
          <w:rFonts w:hint="eastAsia"/>
          <w:sz w:val="24"/>
        </w:rPr>
        <w:t>个月内予以全部卖出；</w:t>
      </w:r>
    </w:p>
    <w:p w14:paraId="0A026A0A" w14:textId="77777777" w:rsidR="00D92A29" w:rsidRPr="00D92A29" w:rsidRDefault="00D92A29" w:rsidP="00D92A29">
      <w:pPr>
        <w:spacing w:line="360" w:lineRule="auto"/>
        <w:ind w:firstLineChars="200" w:firstLine="480"/>
        <w:rPr>
          <w:sz w:val="24"/>
        </w:rPr>
      </w:pPr>
      <w:r w:rsidRPr="00D92A29">
        <w:rPr>
          <w:rFonts w:hint="eastAsia"/>
          <w:sz w:val="24"/>
        </w:rPr>
        <w:t>（</w:t>
      </w:r>
      <w:r w:rsidRPr="00D92A29">
        <w:rPr>
          <w:rFonts w:hint="eastAsia"/>
          <w:sz w:val="24"/>
        </w:rPr>
        <w:t>11</w:t>
      </w:r>
      <w:r w:rsidRPr="00D92A29">
        <w:rPr>
          <w:rFonts w:hint="eastAsia"/>
          <w:sz w:val="24"/>
        </w:rPr>
        <w:t>）开放期内，本基金的总资产不超过本基金净资产的</w:t>
      </w:r>
      <w:r w:rsidRPr="00D92A29">
        <w:rPr>
          <w:rFonts w:hint="eastAsia"/>
          <w:sz w:val="24"/>
        </w:rPr>
        <w:t>140%</w:t>
      </w:r>
      <w:r w:rsidRPr="00D92A29">
        <w:rPr>
          <w:rFonts w:hint="eastAsia"/>
          <w:sz w:val="24"/>
        </w:rPr>
        <w:t>；封闭期内，本基金的总资产不超过本基金净资产的</w:t>
      </w:r>
      <w:r w:rsidRPr="00D92A29">
        <w:rPr>
          <w:rFonts w:hint="eastAsia"/>
          <w:sz w:val="24"/>
        </w:rPr>
        <w:t>200%</w:t>
      </w:r>
      <w:r w:rsidRPr="00D92A29">
        <w:rPr>
          <w:rFonts w:hint="eastAsia"/>
          <w:sz w:val="24"/>
        </w:rPr>
        <w:t>；</w:t>
      </w:r>
    </w:p>
    <w:p w14:paraId="19AAC346" w14:textId="77777777" w:rsidR="00D92A29" w:rsidRPr="00D92A29" w:rsidRDefault="00D92A29" w:rsidP="00D92A29">
      <w:pPr>
        <w:spacing w:line="360" w:lineRule="auto"/>
        <w:ind w:firstLineChars="200" w:firstLine="480"/>
        <w:rPr>
          <w:sz w:val="24"/>
        </w:rPr>
      </w:pPr>
      <w:r w:rsidRPr="00D92A29">
        <w:rPr>
          <w:rFonts w:hint="eastAsia"/>
          <w:sz w:val="24"/>
        </w:rPr>
        <w:t>（</w:t>
      </w:r>
      <w:r w:rsidRPr="00D92A29">
        <w:rPr>
          <w:rFonts w:hint="eastAsia"/>
          <w:sz w:val="24"/>
        </w:rPr>
        <w:t>12</w:t>
      </w:r>
      <w:r w:rsidRPr="00D92A29">
        <w:rPr>
          <w:rFonts w:hint="eastAsia"/>
          <w:sz w:val="24"/>
        </w:rPr>
        <w:t>）在开放期内，本基金主动投资于流动性受限资产的市值合计不得超过基金资产净值的</w:t>
      </w:r>
      <w:r w:rsidRPr="00D92A29">
        <w:rPr>
          <w:rFonts w:hint="eastAsia"/>
          <w:sz w:val="24"/>
        </w:rPr>
        <w:t>15%</w:t>
      </w:r>
      <w:r w:rsidRPr="00D92A29">
        <w:rPr>
          <w:rFonts w:hint="eastAsia"/>
          <w:sz w:val="24"/>
        </w:rPr>
        <w:t>；因证券市场波动、基金规模变动等基金管理人之外的因素致使基金不符合前款所规定比例限制的，基金管理人不得主动新增流动性受限资产的投资；</w:t>
      </w:r>
    </w:p>
    <w:p w14:paraId="47120C67" w14:textId="77777777" w:rsidR="00D92A29" w:rsidRPr="00D92A29" w:rsidRDefault="00D92A29" w:rsidP="00D92A29">
      <w:pPr>
        <w:spacing w:line="360" w:lineRule="auto"/>
        <w:ind w:firstLineChars="200" w:firstLine="480"/>
        <w:rPr>
          <w:sz w:val="24"/>
        </w:rPr>
      </w:pPr>
      <w:r w:rsidRPr="00D92A29">
        <w:rPr>
          <w:rFonts w:hint="eastAsia"/>
          <w:sz w:val="24"/>
        </w:rPr>
        <w:t>（</w:t>
      </w:r>
      <w:r w:rsidRPr="00D92A29">
        <w:rPr>
          <w:rFonts w:hint="eastAsia"/>
          <w:sz w:val="24"/>
        </w:rPr>
        <w:t>13</w:t>
      </w:r>
      <w:r w:rsidRPr="00D92A29">
        <w:rPr>
          <w:rFonts w:hint="eastAsia"/>
          <w:sz w:val="24"/>
        </w:rPr>
        <w:t>）本基金与私募类</w:t>
      </w:r>
      <w:proofErr w:type="gramStart"/>
      <w:r w:rsidRPr="00D92A29">
        <w:rPr>
          <w:rFonts w:hint="eastAsia"/>
          <w:sz w:val="24"/>
        </w:rPr>
        <w:t>证券资管产品</w:t>
      </w:r>
      <w:proofErr w:type="gramEnd"/>
      <w:r w:rsidRPr="00D92A29">
        <w:rPr>
          <w:rFonts w:hint="eastAsia"/>
          <w:sz w:val="24"/>
        </w:rPr>
        <w:t>及中国证监会认定的其他主体为交易对</w:t>
      </w:r>
      <w:r w:rsidRPr="00D92A29">
        <w:rPr>
          <w:rFonts w:hint="eastAsia"/>
          <w:sz w:val="24"/>
        </w:rPr>
        <w:lastRenderedPageBreak/>
        <w:t>手开展逆回购交易的，可接受质押品的资质要求应当与基金合同约定的投资范围保持一致；</w:t>
      </w:r>
    </w:p>
    <w:p w14:paraId="1A729932" w14:textId="77777777" w:rsidR="00D92A29" w:rsidRPr="00D92A29" w:rsidRDefault="00D92A29" w:rsidP="00D92A29">
      <w:pPr>
        <w:spacing w:line="360" w:lineRule="auto"/>
        <w:ind w:firstLineChars="200" w:firstLine="480"/>
        <w:rPr>
          <w:sz w:val="24"/>
        </w:rPr>
      </w:pPr>
      <w:r w:rsidRPr="00D92A29">
        <w:rPr>
          <w:rFonts w:hint="eastAsia"/>
          <w:sz w:val="24"/>
        </w:rPr>
        <w:t>（</w:t>
      </w:r>
      <w:r w:rsidRPr="00D92A29">
        <w:rPr>
          <w:rFonts w:hint="eastAsia"/>
          <w:sz w:val="24"/>
        </w:rPr>
        <w:t>14</w:t>
      </w:r>
      <w:r w:rsidRPr="00D92A29">
        <w:rPr>
          <w:rFonts w:hint="eastAsia"/>
          <w:sz w:val="24"/>
        </w:rPr>
        <w:t>）本基金投资国债期货后，应遵守如下限制：</w:t>
      </w:r>
    </w:p>
    <w:p w14:paraId="396BDB78" w14:textId="77777777" w:rsidR="00D92A29" w:rsidRPr="00D92A29" w:rsidRDefault="00D92A29" w:rsidP="00D92A29">
      <w:pPr>
        <w:spacing w:line="360" w:lineRule="auto"/>
        <w:ind w:firstLineChars="200" w:firstLine="480"/>
        <w:rPr>
          <w:sz w:val="24"/>
        </w:rPr>
      </w:pPr>
      <w:r w:rsidRPr="00D92A29">
        <w:rPr>
          <w:rFonts w:hint="eastAsia"/>
          <w:sz w:val="24"/>
        </w:rPr>
        <w:t>1</w:t>
      </w:r>
      <w:r w:rsidRPr="00D92A29">
        <w:rPr>
          <w:rFonts w:hint="eastAsia"/>
          <w:sz w:val="24"/>
        </w:rPr>
        <w:t>）本基金在任何交易日日终，持有的买入国债期货合约价值，不得超过本基金资产净值的</w:t>
      </w:r>
      <w:r w:rsidRPr="00D92A29">
        <w:rPr>
          <w:rFonts w:hint="eastAsia"/>
          <w:sz w:val="24"/>
        </w:rPr>
        <w:t>15%</w:t>
      </w:r>
      <w:r w:rsidRPr="00D92A29">
        <w:rPr>
          <w:rFonts w:hint="eastAsia"/>
          <w:sz w:val="24"/>
        </w:rPr>
        <w:t>；</w:t>
      </w:r>
    </w:p>
    <w:p w14:paraId="79CF6F4B" w14:textId="77777777" w:rsidR="00D92A29" w:rsidRPr="00D92A29" w:rsidRDefault="00D92A29" w:rsidP="00D92A29">
      <w:pPr>
        <w:spacing w:line="360" w:lineRule="auto"/>
        <w:ind w:firstLineChars="200" w:firstLine="480"/>
        <w:rPr>
          <w:sz w:val="24"/>
        </w:rPr>
      </w:pPr>
      <w:r w:rsidRPr="00D92A29">
        <w:rPr>
          <w:rFonts w:hint="eastAsia"/>
          <w:sz w:val="24"/>
        </w:rPr>
        <w:t>2</w:t>
      </w:r>
      <w:r w:rsidRPr="00D92A29">
        <w:rPr>
          <w:rFonts w:hint="eastAsia"/>
          <w:sz w:val="24"/>
        </w:rPr>
        <w:t>）本基金在任何交易日日终，持有的卖出国债期货合约价值不得超过本基金持有的债券总市值的</w:t>
      </w:r>
      <w:r w:rsidRPr="00D92A29">
        <w:rPr>
          <w:rFonts w:hint="eastAsia"/>
          <w:sz w:val="24"/>
        </w:rPr>
        <w:t>30%</w:t>
      </w:r>
      <w:r w:rsidRPr="00D92A29">
        <w:rPr>
          <w:rFonts w:hint="eastAsia"/>
          <w:sz w:val="24"/>
        </w:rPr>
        <w:t>；</w:t>
      </w:r>
    </w:p>
    <w:p w14:paraId="25ED953F" w14:textId="77777777" w:rsidR="00D92A29" w:rsidRPr="00D92A29" w:rsidRDefault="00D92A29" w:rsidP="00D92A29">
      <w:pPr>
        <w:spacing w:line="360" w:lineRule="auto"/>
        <w:ind w:firstLineChars="200" w:firstLine="480"/>
        <w:rPr>
          <w:sz w:val="24"/>
        </w:rPr>
      </w:pPr>
      <w:r w:rsidRPr="00D92A29">
        <w:rPr>
          <w:rFonts w:hint="eastAsia"/>
          <w:sz w:val="24"/>
        </w:rPr>
        <w:t>3</w:t>
      </w:r>
      <w:r w:rsidRPr="00D92A29">
        <w:rPr>
          <w:rFonts w:hint="eastAsia"/>
          <w:sz w:val="24"/>
        </w:rPr>
        <w:t>）本基金所持有的债券（不含到期日在一年以内的政府债券）市值和买入、卖出国债期货合约价值，合计（轧差计算）应当符合基金合同关于债券投资比例的有关约定；</w:t>
      </w:r>
    </w:p>
    <w:p w14:paraId="26835540" w14:textId="77777777" w:rsidR="00D92A29" w:rsidRPr="00D92A29" w:rsidRDefault="00D92A29" w:rsidP="00D92A29">
      <w:pPr>
        <w:spacing w:line="360" w:lineRule="auto"/>
        <w:ind w:firstLineChars="200" w:firstLine="480"/>
        <w:rPr>
          <w:sz w:val="24"/>
        </w:rPr>
      </w:pPr>
      <w:r w:rsidRPr="00D92A29">
        <w:rPr>
          <w:rFonts w:hint="eastAsia"/>
          <w:sz w:val="24"/>
        </w:rPr>
        <w:t>4</w:t>
      </w:r>
      <w:r w:rsidRPr="00D92A29">
        <w:rPr>
          <w:rFonts w:hint="eastAsia"/>
          <w:sz w:val="24"/>
        </w:rPr>
        <w:t>）本基金在任何交易日内交易（不包括平仓）的国债期货合约的成交金额不得超过上一交易日基金资产净值的</w:t>
      </w:r>
      <w:r w:rsidRPr="00D92A29">
        <w:rPr>
          <w:rFonts w:hint="eastAsia"/>
          <w:sz w:val="24"/>
        </w:rPr>
        <w:t>30%</w:t>
      </w:r>
      <w:r w:rsidRPr="00D92A29">
        <w:rPr>
          <w:rFonts w:hint="eastAsia"/>
          <w:sz w:val="24"/>
        </w:rPr>
        <w:t>；</w:t>
      </w:r>
    </w:p>
    <w:p w14:paraId="176A370B" w14:textId="77777777" w:rsidR="00D92A29" w:rsidRPr="00D92A29" w:rsidRDefault="00D92A29" w:rsidP="00D92A29">
      <w:pPr>
        <w:spacing w:line="360" w:lineRule="auto"/>
        <w:ind w:firstLineChars="200" w:firstLine="480"/>
        <w:rPr>
          <w:sz w:val="24"/>
        </w:rPr>
      </w:pPr>
      <w:r w:rsidRPr="00D92A29">
        <w:rPr>
          <w:rFonts w:hint="eastAsia"/>
          <w:sz w:val="24"/>
        </w:rPr>
        <w:t>（</w:t>
      </w:r>
      <w:r w:rsidRPr="00D92A29">
        <w:rPr>
          <w:rFonts w:hint="eastAsia"/>
          <w:sz w:val="24"/>
        </w:rPr>
        <w:t>15</w:t>
      </w:r>
      <w:r w:rsidRPr="00D92A29">
        <w:rPr>
          <w:rFonts w:hint="eastAsia"/>
          <w:sz w:val="24"/>
        </w:rPr>
        <w:t>）法律法规及中国证监会规定的和《基金合同》约定的其他投资限制。</w:t>
      </w:r>
    </w:p>
    <w:p w14:paraId="60CE5CB6" w14:textId="77777777" w:rsidR="00D92A29" w:rsidRPr="00D92A29" w:rsidRDefault="00D92A29" w:rsidP="00D92A29">
      <w:pPr>
        <w:spacing w:line="360" w:lineRule="auto"/>
        <w:ind w:firstLineChars="200" w:firstLine="480"/>
        <w:rPr>
          <w:sz w:val="24"/>
        </w:rPr>
      </w:pPr>
      <w:r w:rsidRPr="00D92A29">
        <w:rPr>
          <w:rFonts w:hint="eastAsia"/>
          <w:sz w:val="24"/>
        </w:rPr>
        <w:t>除上述第（</w:t>
      </w:r>
      <w:r w:rsidRPr="00D92A29">
        <w:rPr>
          <w:rFonts w:hint="eastAsia"/>
          <w:sz w:val="24"/>
        </w:rPr>
        <w:t>2</w:t>
      </w:r>
      <w:r w:rsidRPr="00D92A29">
        <w:rPr>
          <w:rFonts w:hint="eastAsia"/>
          <w:sz w:val="24"/>
        </w:rPr>
        <w:t>）、（</w:t>
      </w:r>
      <w:r w:rsidRPr="00D92A29">
        <w:rPr>
          <w:rFonts w:hint="eastAsia"/>
          <w:sz w:val="24"/>
        </w:rPr>
        <w:t>10</w:t>
      </w:r>
      <w:r w:rsidRPr="00D92A29">
        <w:rPr>
          <w:rFonts w:hint="eastAsia"/>
          <w:sz w:val="24"/>
        </w:rPr>
        <w:t>）、（</w:t>
      </w:r>
      <w:r w:rsidRPr="00D92A29">
        <w:rPr>
          <w:rFonts w:hint="eastAsia"/>
          <w:sz w:val="24"/>
        </w:rPr>
        <w:t>12</w:t>
      </w:r>
      <w:r w:rsidRPr="00D92A29">
        <w:rPr>
          <w:rFonts w:hint="eastAsia"/>
          <w:sz w:val="24"/>
        </w:rPr>
        <w:t>）、（</w:t>
      </w:r>
      <w:r w:rsidRPr="00D92A29">
        <w:rPr>
          <w:rFonts w:hint="eastAsia"/>
          <w:sz w:val="24"/>
        </w:rPr>
        <w:t>13</w:t>
      </w:r>
      <w:r w:rsidRPr="00D92A29">
        <w:rPr>
          <w:rFonts w:hint="eastAsia"/>
          <w:sz w:val="24"/>
        </w:rPr>
        <w:t>）项外，因证券</w:t>
      </w:r>
      <w:r w:rsidRPr="00D92A29">
        <w:rPr>
          <w:rFonts w:hint="eastAsia"/>
          <w:sz w:val="24"/>
        </w:rPr>
        <w:t>/</w:t>
      </w:r>
      <w:r w:rsidRPr="00D92A29">
        <w:rPr>
          <w:rFonts w:hint="eastAsia"/>
          <w:sz w:val="24"/>
        </w:rPr>
        <w:t>期货市场波动、证券发行人合并、基金规模变动等基金管理人之外的因素致使基金投资比例不符合上述规定投资比例的，基金管理人应当在</w:t>
      </w:r>
      <w:r w:rsidRPr="00D92A29">
        <w:rPr>
          <w:rFonts w:hint="eastAsia"/>
          <w:sz w:val="24"/>
        </w:rPr>
        <w:t>10</w:t>
      </w:r>
      <w:r w:rsidRPr="00D92A29">
        <w:rPr>
          <w:rFonts w:hint="eastAsia"/>
          <w:sz w:val="24"/>
        </w:rPr>
        <w:t>个交易日内进行调整，但中国证监会规定的特殊情形除外。法律法规另有规定的，从其规定。</w:t>
      </w:r>
    </w:p>
    <w:p w14:paraId="67C7A967" w14:textId="13F663C6" w:rsidR="00D92A29" w:rsidRPr="00D92A29" w:rsidRDefault="00D92A29" w:rsidP="00D92A29">
      <w:pPr>
        <w:spacing w:line="360" w:lineRule="auto"/>
        <w:ind w:firstLineChars="200" w:firstLine="480"/>
        <w:rPr>
          <w:sz w:val="24"/>
        </w:rPr>
      </w:pPr>
      <w:r w:rsidRPr="00D92A29">
        <w:rPr>
          <w:rFonts w:hint="eastAsia"/>
          <w:sz w:val="24"/>
        </w:rPr>
        <w:t>基金管理人应当自基金合同生效之日起</w:t>
      </w:r>
      <w:r w:rsidRPr="00D92A29">
        <w:rPr>
          <w:rFonts w:hint="eastAsia"/>
          <w:sz w:val="24"/>
        </w:rPr>
        <w:t>6</w:t>
      </w:r>
      <w:r w:rsidRPr="00D92A29">
        <w:rPr>
          <w:rFonts w:hint="eastAsia"/>
          <w:sz w:val="24"/>
        </w:rPr>
        <w:t>个月内或每个封闭</w:t>
      </w:r>
      <w:proofErr w:type="gramStart"/>
      <w:r w:rsidRPr="00D92A29">
        <w:rPr>
          <w:rFonts w:hint="eastAsia"/>
          <w:sz w:val="24"/>
        </w:rPr>
        <w:t>期运作满</w:t>
      </w:r>
      <w:proofErr w:type="gramEnd"/>
      <w:r w:rsidR="00660F84">
        <w:rPr>
          <w:sz w:val="24"/>
        </w:rPr>
        <w:t>1</w:t>
      </w:r>
      <w:r w:rsidRPr="00D92A29">
        <w:rPr>
          <w:rFonts w:hint="eastAsia"/>
          <w:sz w:val="24"/>
        </w:rPr>
        <w:t>个月内使基金的投资组合比例符合基金合同的有关约定。在上述期间内，本基金的投资范围、投资策略应当符合基金合同的约定。基金托管人对基金的投资的监督与检查自本基金合同生效之日起开始。</w:t>
      </w:r>
    </w:p>
    <w:p w14:paraId="71BAB4D9" w14:textId="77777777" w:rsidR="00D92A29" w:rsidRPr="00D92A29" w:rsidRDefault="00D92A29" w:rsidP="00D92A29">
      <w:pPr>
        <w:spacing w:line="360" w:lineRule="auto"/>
        <w:ind w:firstLineChars="200" w:firstLine="480"/>
        <w:rPr>
          <w:sz w:val="24"/>
        </w:rPr>
      </w:pPr>
      <w:r w:rsidRPr="00D92A29">
        <w:rPr>
          <w:rFonts w:hint="eastAsia"/>
          <w:sz w:val="24"/>
        </w:rPr>
        <w:t>如果法律法规或监管部门对本基金合同约定投资组合比例限制进行变更的，以变更后的规定为准。法律法规或监管部门取消上述限制，如适用于本基金，基金管理人在履行适当程序后，则本基金投资不再受相关限制，不需要经基金份额持有人大会审议。</w:t>
      </w:r>
    </w:p>
    <w:p w14:paraId="22B8E045" w14:textId="77777777" w:rsidR="00D92A29" w:rsidRPr="00D92A29" w:rsidRDefault="00D92A29" w:rsidP="00D92A29">
      <w:pPr>
        <w:spacing w:line="360" w:lineRule="auto"/>
        <w:ind w:firstLineChars="200" w:firstLine="480"/>
        <w:rPr>
          <w:sz w:val="24"/>
        </w:rPr>
      </w:pPr>
      <w:r w:rsidRPr="00D92A29">
        <w:rPr>
          <w:rFonts w:hint="eastAsia"/>
          <w:sz w:val="24"/>
        </w:rPr>
        <w:t>2</w:t>
      </w:r>
      <w:r w:rsidRPr="00D92A29">
        <w:rPr>
          <w:rFonts w:hint="eastAsia"/>
          <w:sz w:val="24"/>
        </w:rPr>
        <w:t>、禁止行为</w:t>
      </w:r>
    </w:p>
    <w:p w14:paraId="29807F39" w14:textId="77777777" w:rsidR="00D92A29" w:rsidRPr="00D92A29" w:rsidRDefault="00D92A29" w:rsidP="00D92A29">
      <w:pPr>
        <w:spacing w:line="360" w:lineRule="auto"/>
        <w:ind w:firstLineChars="200" w:firstLine="480"/>
        <w:rPr>
          <w:sz w:val="24"/>
        </w:rPr>
      </w:pPr>
      <w:r w:rsidRPr="00D92A29">
        <w:rPr>
          <w:rFonts w:hint="eastAsia"/>
          <w:sz w:val="24"/>
        </w:rPr>
        <w:t>为维护基金份额持有人的合法权益，基金财产不得用于下列投资或者活动：</w:t>
      </w:r>
    </w:p>
    <w:p w14:paraId="419D8479" w14:textId="77777777" w:rsidR="00D92A29" w:rsidRPr="00D92A29" w:rsidRDefault="00D92A29" w:rsidP="00D92A29">
      <w:pPr>
        <w:spacing w:line="360" w:lineRule="auto"/>
        <w:ind w:firstLineChars="200" w:firstLine="480"/>
        <w:rPr>
          <w:sz w:val="24"/>
        </w:rPr>
      </w:pPr>
      <w:r w:rsidRPr="00D92A29">
        <w:rPr>
          <w:rFonts w:hint="eastAsia"/>
          <w:sz w:val="24"/>
        </w:rPr>
        <w:t>（</w:t>
      </w:r>
      <w:r w:rsidRPr="00D92A29">
        <w:rPr>
          <w:rFonts w:hint="eastAsia"/>
          <w:sz w:val="24"/>
        </w:rPr>
        <w:t>1</w:t>
      </w:r>
      <w:r w:rsidRPr="00D92A29">
        <w:rPr>
          <w:rFonts w:hint="eastAsia"/>
          <w:sz w:val="24"/>
        </w:rPr>
        <w:t>）承销证券；</w:t>
      </w:r>
    </w:p>
    <w:p w14:paraId="52EFFCD5" w14:textId="77777777" w:rsidR="00D92A29" w:rsidRPr="00D92A29" w:rsidRDefault="00D92A29" w:rsidP="00D92A29">
      <w:pPr>
        <w:spacing w:line="360" w:lineRule="auto"/>
        <w:ind w:firstLineChars="200" w:firstLine="480"/>
        <w:rPr>
          <w:sz w:val="24"/>
        </w:rPr>
      </w:pPr>
      <w:r w:rsidRPr="00D92A29">
        <w:rPr>
          <w:rFonts w:hint="eastAsia"/>
          <w:sz w:val="24"/>
        </w:rPr>
        <w:t>（</w:t>
      </w:r>
      <w:r w:rsidRPr="00D92A29">
        <w:rPr>
          <w:rFonts w:hint="eastAsia"/>
          <w:sz w:val="24"/>
        </w:rPr>
        <w:t>2</w:t>
      </w:r>
      <w:r w:rsidRPr="00D92A29">
        <w:rPr>
          <w:rFonts w:hint="eastAsia"/>
          <w:sz w:val="24"/>
        </w:rPr>
        <w:t>）违反规定向他人贷款或者提供担保；</w:t>
      </w:r>
    </w:p>
    <w:p w14:paraId="5BC36047" w14:textId="77777777" w:rsidR="00D92A29" w:rsidRPr="00D92A29" w:rsidRDefault="00D92A29" w:rsidP="00D92A29">
      <w:pPr>
        <w:spacing w:line="360" w:lineRule="auto"/>
        <w:ind w:firstLineChars="200" w:firstLine="480"/>
        <w:rPr>
          <w:sz w:val="24"/>
        </w:rPr>
      </w:pPr>
      <w:r w:rsidRPr="00D92A29">
        <w:rPr>
          <w:rFonts w:hint="eastAsia"/>
          <w:sz w:val="24"/>
        </w:rPr>
        <w:lastRenderedPageBreak/>
        <w:t>（</w:t>
      </w:r>
      <w:r w:rsidRPr="00D92A29">
        <w:rPr>
          <w:rFonts w:hint="eastAsia"/>
          <w:sz w:val="24"/>
        </w:rPr>
        <w:t>3</w:t>
      </w:r>
      <w:r w:rsidRPr="00D92A29">
        <w:rPr>
          <w:rFonts w:hint="eastAsia"/>
          <w:sz w:val="24"/>
        </w:rPr>
        <w:t>）从事承担无限责任的投资；</w:t>
      </w:r>
    </w:p>
    <w:p w14:paraId="71516905" w14:textId="77777777" w:rsidR="00D92A29" w:rsidRPr="00D92A29" w:rsidRDefault="00D92A29" w:rsidP="00D92A29">
      <w:pPr>
        <w:spacing w:line="360" w:lineRule="auto"/>
        <w:ind w:firstLineChars="200" w:firstLine="480"/>
        <w:rPr>
          <w:sz w:val="24"/>
        </w:rPr>
      </w:pPr>
      <w:r w:rsidRPr="00D92A29">
        <w:rPr>
          <w:rFonts w:hint="eastAsia"/>
          <w:sz w:val="24"/>
        </w:rPr>
        <w:t>（</w:t>
      </w:r>
      <w:r w:rsidRPr="00D92A29">
        <w:rPr>
          <w:rFonts w:hint="eastAsia"/>
          <w:sz w:val="24"/>
        </w:rPr>
        <w:t>4</w:t>
      </w:r>
      <w:r w:rsidRPr="00D92A29">
        <w:rPr>
          <w:rFonts w:hint="eastAsia"/>
          <w:sz w:val="24"/>
        </w:rPr>
        <w:t>）买卖其他基金份额，但是中国证监会另有规定的除外；</w:t>
      </w:r>
    </w:p>
    <w:p w14:paraId="5B36CDDD" w14:textId="77777777" w:rsidR="00D92A29" w:rsidRPr="00D92A29" w:rsidRDefault="00D92A29" w:rsidP="00D92A29">
      <w:pPr>
        <w:spacing w:line="360" w:lineRule="auto"/>
        <w:ind w:firstLineChars="200" w:firstLine="480"/>
        <w:rPr>
          <w:sz w:val="24"/>
        </w:rPr>
      </w:pPr>
      <w:r w:rsidRPr="00D92A29">
        <w:rPr>
          <w:rFonts w:hint="eastAsia"/>
          <w:sz w:val="24"/>
        </w:rPr>
        <w:t>（</w:t>
      </w:r>
      <w:r w:rsidRPr="00D92A29">
        <w:rPr>
          <w:rFonts w:hint="eastAsia"/>
          <w:sz w:val="24"/>
        </w:rPr>
        <w:t>5</w:t>
      </w:r>
      <w:r w:rsidRPr="00D92A29">
        <w:rPr>
          <w:rFonts w:hint="eastAsia"/>
          <w:sz w:val="24"/>
        </w:rPr>
        <w:t>）向其基金管理人、基金托管人出资；</w:t>
      </w:r>
    </w:p>
    <w:p w14:paraId="60848A99" w14:textId="77777777" w:rsidR="00D92A29" w:rsidRPr="00D92A29" w:rsidRDefault="00D92A29" w:rsidP="00D92A29">
      <w:pPr>
        <w:spacing w:line="360" w:lineRule="auto"/>
        <w:ind w:firstLineChars="200" w:firstLine="480"/>
        <w:rPr>
          <w:sz w:val="24"/>
        </w:rPr>
      </w:pPr>
      <w:r w:rsidRPr="00D92A29">
        <w:rPr>
          <w:rFonts w:hint="eastAsia"/>
          <w:sz w:val="24"/>
        </w:rPr>
        <w:t>（</w:t>
      </w:r>
      <w:r w:rsidRPr="00D92A29">
        <w:rPr>
          <w:rFonts w:hint="eastAsia"/>
          <w:sz w:val="24"/>
        </w:rPr>
        <w:t>6</w:t>
      </w:r>
      <w:r w:rsidRPr="00D92A29">
        <w:rPr>
          <w:rFonts w:hint="eastAsia"/>
          <w:sz w:val="24"/>
        </w:rPr>
        <w:t>）从事内幕交易、操纵证券交易价格及其他不正当的证券交易活动；</w:t>
      </w:r>
    </w:p>
    <w:p w14:paraId="57C5FE53" w14:textId="77777777" w:rsidR="00D92A29" w:rsidRPr="00D92A29" w:rsidRDefault="00D92A29" w:rsidP="00D92A29">
      <w:pPr>
        <w:spacing w:line="360" w:lineRule="auto"/>
        <w:ind w:firstLineChars="200" w:firstLine="480"/>
        <w:rPr>
          <w:sz w:val="24"/>
        </w:rPr>
      </w:pPr>
      <w:r w:rsidRPr="00D92A29">
        <w:rPr>
          <w:rFonts w:hint="eastAsia"/>
          <w:sz w:val="24"/>
        </w:rPr>
        <w:t>（</w:t>
      </w:r>
      <w:r w:rsidRPr="00D92A29">
        <w:rPr>
          <w:rFonts w:hint="eastAsia"/>
          <w:sz w:val="24"/>
        </w:rPr>
        <w:t>7</w:t>
      </w:r>
      <w:r w:rsidRPr="00D92A29">
        <w:rPr>
          <w:rFonts w:hint="eastAsia"/>
          <w:sz w:val="24"/>
        </w:rPr>
        <w:t>）法律、行政法规和中国证监会规定禁止的其他活动。</w:t>
      </w:r>
    </w:p>
    <w:p w14:paraId="61BAA1D3" w14:textId="77777777" w:rsidR="00D92A29" w:rsidRPr="00D92A29" w:rsidRDefault="00D92A29" w:rsidP="00D92A29">
      <w:pPr>
        <w:spacing w:line="360" w:lineRule="auto"/>
        <w:ind w:firstLineChars="200" w:firstLine="480"/>
        <w:rPr>
          <w:sz w:val="24"/>
        </w:rPr>
      </w:pPr>
      <w:r w:rsidRPr="00D92A29">
        <w:rPr>
          <w:rFonts w:hint="eastAsia"/>
          <w:sz w:val="24"/>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基金份额持有人利益优先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3583D0EA" w14:textId="18E8827B" w:rsidR="00FD7FF4" w:rsidRPr="00AF265F" w:rsidRDefault="00D92A29" w:rsidP="00FD7FF4">
      <w:pPr>
        <w:spacing w:line="360" w:lineRule="auto"/>
        <w:ind w:firstLineChars="200" w:firstLine="480"/>
        <w:rPr>
          <w:sz w:val="24"/>
        </w:rPr>
      </w:pPr>
      <w:r w:rsidRPr="00D92A29">
        <w:rPr>
          <w:rFonts w:hint="eastAsia"/>
          <w:sz w:val="24"/>
        </w:rPr>
        <w:t>若法律、行政法规或监管部门取消或调整上述限制，如适用于本基金，在基金管理人履行适当程序后本基金投资不再受相关限制或按照调整后的规定执行。</w:t>
      </w:r>
    </w:p>
    <w:p w14:paraId="1CF264BF" w14:textId="77777777" w:rsidR="00FD7FF4" w:rsidRPr="00AF265F" w:rsidRDefault="00FD7FF4" w:rsidP="00FD7FF4">
      <w:pPr>
        <w:spacing w:line="360" w:lineRule="auto"/>
        <w:ind w:firstLineChars="200" w:firstLine="480"/>
        <w:rPr>
          <w:sz w:val="24"/>
        </w:rPr>
      </w:pPr>
      <w:r w:rsidRPr="00AF265F">
        <w:rPr>
          <w:rFonts w:hint="eastAsia"/>
          <w:sz w:val="24"/>
        </w:rPr>
        <w:t>六、基金资产净值的计算方法和公告方式</w:t>
      </w:r>
    </w:p>
    <w:p w14:paraId="1A0FAEA8" w14:textId="77777777" w:rsidR="00FD7FF4" w:rsidRPr="00AF265F" w:rsidRDefault="00FD7FF4" w:rsidP="00FD7FF4">
      <w:pPr>
        <w:spacing w:line="360" w:lineRule="auto"/>
        <w:ind w:firstLineChars="200" w:firstLine="480"/>
        <w:rPr>
          <w:sz w:val="24"/>
        </w:rPr>
      </w:pPr>
      <w:r w:rsidRPr="00AF265F">
        <w:rPr>
          <w:rFonts w:hint="eastAsia"/>
          <w:sz w:val="24"/>
        </w:rPr>
        <w:t>（一）基金资产总值</w:t>
      </w:r>
    </w:p>
    <w:p w14:paraId="66AC3081" w14:textId="48DD3CC2" w:rsidR="00FD7FF4" w:rsidRPr="00AF265F" w:rsidRDefault="00DD4C64" w:rsidP="00FD7FF4">
      <w:pPr>
        <w:spacing w:line="360" w:lineRule="auto"/>
        <w:ind w:firstLineChars="200" w:firstLine="480"/>
        <w:rPr>
          <w:sz w:val="24"/>
        </w:rPr>
      </w:pPr>
      <w:r w:rsidRPr="00DD4C64">
        <w:rPr>
          <w:rFonts w:hint="eastAsia"/>
          <w:sz w:val="24"/>
        </w:rPr>
        <w:t>基金资产总值是指基金拥有的各类有价证券、银行存款本息、基金应收款项及其他资产的价值总和。</w:t>
      </w:r>
    </w:p>
    <w:p w14:paraId="76CDBE05" w14:textId="77777777" w:rsidR="00FD7FF4" w:rsidRPr="00AF265F" w:rsidRDefault="00FD7FF4" w:rsidP="00FD7FF4">
      <w:pPr>
        <w:spacing w:line="360" w:lineRule="auto"/>
        <w:ind w:firstLineChars="200" w:firstLine="480"/>
        <w:rPr>
          <w:sz w:val="24"/>
        </w:rPr>
      </w:pPr>
      <w:r w:rsidRPr="00AF265F">
        <w:rPr>
          <w:rFonts w:hint="eastAsia"/>
          <w:sz w:val="24"/>
        </w:rPr>
        <w:t>（二）基金资产净值</w:t>
      </w:r>
    </w:p>
    <w:p w14:paraId="4DFFBB01" w14:textId="77777777" w:rsidR="00FD7FF4" w:rsidRPr="00AF265F" w:rsidRDefault="00FD7FF4" w:rsidP="00FD7FF4">
      <w:pPr>
        <w:spacing w:line="360" w:lineRule="auto"/>
        <w:ind w:firstLineChars="200" w:firstLine="480"/>
        <w:rPr>
          <w:sz w:val="24"/>
        </w:rPr>
      </w:pPr>
      <w:r w:rsidRPr="00AF265F">
        <w:rPr>
          <w:rFonts w:hint="eastAsia"/>
          <w:sz w:val="24"/>
        </w:rPr>
        <w:t>基金资产净值是指基金资产总值减去基金负债后的价值。</w:t>
      </w:r>
    </w:p>
    <w:p w14:paraId="66B5F27F" w14:textId="77777777" w:rsidR="00FD7FF4" w:rsidRPr="00AF265F" w:rsidRDefault="00FD7FF4" w:rsidP="00FD7FF4">
      <w:pPr>
        <w:spacing w:line="360" w:lineRule="auto"/>
        <w:ind w:firstLineChars="200" w:firstLine="480"/>
        <w:rPr>
          <w:sz w:val="24"/>
        </w:rPr>
      </w:pPr>
      <w:r w:rsidRPr="00AF265F">
        <w:rPr>
          <w:rFonts w:hint="eastAsia"/>
          <w:sz w:val="24"/>
        </w:rPr>
        <w:t>（三）基金资产净值、基金份额净值的公告方式</w:t>
      </w:r>
    </w:p>
    <w:p w14:paraId="6D24E9DF" w14:textId="77777777" w:rsidR="00FD7FF4" w:rsidRPr="00AF265F" w:rsidRDefault="00FD7FF4" w:rsidP="00FD7FF4">
      <w:pPr>
        <w:spacing w:line="360" w:lineRule="auto"/>
        <w:ind w:firstLineChars="200" w:firstLine="480"/>
        <w:rPr>
          <w:sz w:val="24"/>
        </w:rPr>
      </w:pPr>
      <w:r w:rsidRPr="00AF265F">
        <w:rPr>
          <w:rFonts w:hint="eastAsia"/>
          <w:sz w:val="24"/>
        </w:rPr>
        <w:t>《基金合同》生效后，在封闭期内，基金管理人应当至少每周在规定网站披露一次基金份额净值和基金份额累计净值。</w:t>
      </w:r>
    </w:p>
    <w:p w14:paraId="3C2CF3E4" w14:textId="77777777" w:rsidR="00FD7FF4" w:rsidRPr="00AF265F" w:rsidRDefault="00FD7FF4" w:rsidP="00FD7FF4">
      <w:pPr>
        <w:spacing w:line="360" w:lineRule="auto"/>
        <w:ind w:firstLineChars="200" w:firstLine="480"/>
        <w:rPr>
          <w:sz w:val="24"/>
        </w:rPr>
      </w:pPr>
      <w:r w:rsidRPr="00AF265F">
        <w:rPr>
          <w:rFonts w:hint="eastAsia"/>
          <w:sz w:val="24"/>
        </w:rPr>
        <w:t>《基金合同》生效后，在开放期内，基金管理人应当在不晚于每个开放日的次日，通过规定网站、基金销售机构网站或者营业网点披露开放日的基金份额净值和基金份额累计净值。</w:t>
      </w:r>
    </w:p>
    <w:p w14:paraId="2395509D" w14:textId="77777777" w:rsidR="00FD7FF4" w:rsidRPr="00AF265F" w:rsidRDefault="00FD7FF4" w:rsidP="00FD7FF4">
      <w:pPr>
        <w:spacing w:line="360" w:lineRule="auto"/>
        <w:ind w:firstLineChars="200" w:firstLine="480"/>
        <w:rPr>
          <w:sz w:val="24"/>
        </w:rPr>
      </w:pPr>
      <w:r w:rsidRPr="00AF265F">
        <w:rPr>
          <w:rFonts w:hint="eastAsia"/>
          <w:sz w:val="24"/>
        </w:rPr>
        <w:t>基金管理人应当在不晚于半年度和年度最后一日的次日，在规定网站披露半年度和年度最后一日的基金份额净值和基金份额累计净值。</w:t>
      </w:r>
    </w:p>
    <w:p w14:paraId="38A681EC" w14:textId="77777777" w:rsidR="00FD7FF4" w:rsidRPr="00AF265F" w:rsidRDefault="00FD7FF4" w:rsidP="00FD7FF4">
      <w:pPr>
        <w:spacing w:line="360" w:lineRule="auto"/>
        <w:ind w:firstLineChars="200" w:firstLine="480"/>
        <w:rPr>
          <w:sz w:val="24"/>
        </w:rPr>
      </w:pPr>
      <w:r w:rsidRPr="00AF265F">
        <w:rPr>
          <w:rFonts w:hint="eastAsia"/>
          <w:sz w:val="24"/>
        </w:rPr>
        <w:t>七、基金合同解除和终止的事由、程序以及基金财产清算方式</w:t>
      </w:r>
    </w:p>
    <w:p w14:paraId="66D2FB52" w14:textId="77777777" w:rsidR="00FD7FF4" w:rsidRPr="00AF265F" w:rsidRDefault="00FD7FF4" w:rsidP="00FD7FF4">
      <w:pPr>
        <w:spacing w:line="360" w:lineRule="auto"/>
        <w:ind w:firstLineChars="200" w:firstLine="480"/>
        <w:rPr>
          <w:sz w:val="24"/>
        </w:rPr>
      </w:pPr>
      <w:r w:rsidRPr="00AF265F">
        <w:rPr>
          <w:rFonts w:hint="eastAsia"/>
          <w:sz w:val="24"/>
        </w:rPr>
        <w:lastRenderedPageBreak/>
        <w:t>（一）《基金合同》的变更</w:t>
      </w:r>
    </w:p>
    <w:p w14:paraId="470068A8" w14:textId="77777777" w:rsidR="00FD7FF4" w:rsidRPr="00AF265F" w:rsidRDefault="00FD7FF4" w:rsidP="00FD7FF4">
      <w:pPr>
        <w:spacing w:line="360" w:lineRule="auto"/>
        <w:ind w:firstLineChars="200" w:firstLine="480"/>
        <w:rPr>
          <w:sz w:val="24"/>
        </w:rPr>
      </w:pPr>
      <w:r w:rsidRPr="00AF265F">
        <w:rPr>
          <w:sz w:val="24"/>
        </w:rPr>
        <w:t>1</w:t>
      </w:r>
      <w:r w:rsidRPr="00AF265F">
        <w:rPr>
          <w:rFonts w:hint="eastAsia"/>
          <w:sz w:val="24"/>
        </w:rPr>
        <w:t>、变更基金合同涉及法律法规规定或本基金合同约定应经基金份额持有人大会决议通过的事项的，应召</w:t>
      </w:r>
      <w:proofErr w:type="gramStart"/>
      <w:r w:rsidRPr="00AF265F">
        <w:rPr>
          <w:rFonts w:hint="eastAsia"/>
          <w:sz w:val="24"/>
        </w:rPr>
        <w:t>开基金</w:t>
      </w:r>
      <w:proofErr w:type="gramEnd"/>
      <w:r w:rsidRPr="00AF265F">
        <w:rPr>
          <w:rFonts w:hint="eastAsia"/>
          <w:sz w:val="24"/>
        </w:rPr>
        <w:t>份额持有人大会决议通过。对于法律法规规定和基金合同约定可不经基金份额持有人大会决议通过的事项，由基金管理人和基金托管人同意后变更并公告，并报中国证监会备案。</w:t>
      </w:r>
    </w:p>
    <w:p w14:paraId="75BBD623" w14:textId="0B9E6F09" w:rsidR="00FD7FF4" w:rsidRPr="00AF265F" w:rsidRDefault="00FD7FF4" w:rsidP="00FD7FF4">
      <w:pPr>
        <w:spacing w:line="360" w:lineRule="auto"/>
        <w:ind w:firstLineChars="200" w:firstLine="480"/>
        <w:rPr>
          <w:sz w:val="24"/>
        </w:rPr>
      </w:pPr>
      <w:r w:rsidRPr="00AF265F">
        <w:rPr>
          <w:sz w:val="24"/>
        </w:rPr>
        <w:t>2</w:t>
      </w:r>
      <w:r w:rsidRPr="00AF265F">
        <w:rPr>
          <w:rFonts w:hint="eastAsia"/>
          <w:sz w:val="24"/>
        </w:rPr>
        <w:t>、关于《基金合同》变更的基金份额持有人大会决议自生效后方可执行，</w:t>
      </w:r>
      <w:r w:rsidR="0074071D" w:rsidRPr="0074071D">
        <w:rPr>
          <w:rFonts w:hint="eastAsia"/>
          <w:sz w:val="24"/>
        </w:rPr>
        <w:t>基金管理人</w:t>
      </w:r>
      <w:proofErr w:type="gramStart"/>
      <w:r w:rsidRPr="00AF265F">
        <w:rPr>
          <w:rFonts w:hint="eastAsia"/>
          <w:sz w:val="24"/>
        </w:rPr>
        <w:t>自决议</w:t>
      </w:r>
      <w:proofErr w:type="gramEnd"/>
      <w:r w:rsidRPr="00AF265F">
        <w:rPr>
          <w:rFonts w:hint="eastAsia"/>
          <w:sz w:val="24"/>
        </w:rPr>
        <w:t>生效后两日内在规定媒介公告。</w:t>
      </w:r>
    </w:p>
    <w:p w14:paraId="4212E624" w14:textId="77777777" w:rsidR="00FD7FF4" w:rsidRPr="00AF265F" w:rsidRDefault="00FD7FF4" w:rsidP="00FD7FF4">
      <w:pPr>
        <w:spacing w:line="360" w:lineRule="auto"/>
        <w:ind w:firstLineChars="200" w:firstLine="480"/>
        <w:rPr>
          <w:sz w:val="24"/>
        </w:rPr>
      </w:pPr>
      <w:r w:rsidRPr="00AF265F">
        <w:rPr>
          <w:rFonts w:hint="eastAsia"/>
          <w:sz w:val="24"/>
        </w:rPr>
        <w:t>（二）《基金合同》的终止事由</w:t>
      </w:r>
    </w:p>
    <w:p w14:paraId="6A13BC6E" w14:textId="77777777" w:rsidR="00FD7FF4" w:rsidRPr="00AF265F" w:rsidRDefault="00FD7FF4" w:rsidP="00FD7FF4">
      <w:pPr>
        <w:spacing w:line="360" w:lineRule="auto"/>
        <w:ind w:firstLineChars="200" w:firstLine="480"/>
        <w:rPr>
          <w:sz w:val="24"/>
        </w:rPr>
      </w:pPr>
      <w:r w:rsidRPr="00AF265F">
        <w:rPr>
          <w:rFonts w:hint="eastAsia"/>
          <w:sz w:val="24"/>
        </w:rPr>
        <w:t>有下列情形之一的，经履行相关程序后，《基金合同》应当终止：</w:t>
      </w:r>
    </w:p>
    <w:p w14:paraId="1230C17F" w14:textId="77777777" w:rsidR="00FD7FF4" w:rsidRPr="00AF265F" w:rsidRDefault="00FD7FF4" w:rsidP="00FD7FF4">
      <w:pPr>
        <w:spacing w:line="360" w:lineRule="auto"/>
        <w:ind w:firstLineChars="200" w:firstLine="480"/>
        <w:rPr>
          <w:sz w:val="24"/>
        </w:rPr>
      </w:pPr>
      <w:r w:rsidRPr="00AF265F">
        <w:rPr>
          <w:sz w:val="24"/>
        </w:rPr>
        <w:t>1</w:t>
      </w:r>
      <w:r w:rsidRPr="00AF265F">
        <w:rPr>
          <w:rFonts w:hint="eastAsia"/>
          <w:sz w:val="24"/>
        </w:rPr>
        <w:t>、基金份额持有人大会决定终止的；</w:t>
      </w:r>
    </w:p>
    <w:p w14:paraId="737BF070" w14:textId="77777777" w:rsidR="00FD7FF4" w:rsidRPr="00AF265F" w:rsidRDefault="00FD7FF4" w:rsidP="00FD7FF4">
      <w:pPr>
        <w:spacing w:line="360" w:lineRule="auto"/>
        <w:ind w:firstLineChars="200" w:firstLine="480"/>
        <w:rPr>
          <w:sz w:val="24"/>
        </w:rPr>
      </w:pPr>
      <w:r w:rsidRPr="00AF265F">
        <w:rPr>
          <w:sz w:val="24"/>
        </w:rPr>
        <w:t>2</w:t>
      </w:r>
      <w:r w:rsidRPr="00AF265F">
        <w:rPr>
          <w:rFonts w:hint="eastAsia"/>
          <w:sz w:val="24"/>
        </w:rPr>
        <w:t>、基金管理人、基金托管人职责终止，在</w:t>
      </w:r>
      <w:r w:rsidRPr="00AF265F">
        <w:rPr>
          <w:sz w:val="24"/>
        </w:rPr>
        <w:t>6</w:t>
      </w:r>
      <w:r w:rsidRPr="00AF265F">
        <w:rPr>
          <w:rFonts w:hint="eastAsia"/>
          <w:sz w:val="24"/>
        </w:rPr>
        <w:t>个月内没有新基金管理人、新基金托管人承接的；</w:t>
      </w:r>
    </w:p>
    <w:p w14:paraId="74C3E794" w14:textId="77777777" w:rsidR="00FD7FF4" w:rsidRPr="00AF265F" w:rsidRDefault="00FD7FF4" w:rsidP="00FD7FF4">
      <w:pPr>
        <w:spacing w:line="360" w:lineRule="auto"/>
        <w:ind w:firstLineChars="200" w:firstLine="480"/>
        <w:rPr>
          <w:sz w:val="24"/>
        </w:rPr>
      </w:pPr>
      <w:r w:rsidRPr="00AF265F">
        <w:rPr>
          <w:sz w:val="24"/>
        </w:rPr>
        <w:t>3</w:t>
      </w:r>
      <w:r w:rsidRPr="00AF265F">
        <w:rPr>
          <w:rFonts w:hint="eastAsia"/>
          <w:sz w:val="24"/>
        </w:rPr>
        <w:t>、《基金合同》约定的其他情形；</w:t>
      </w:r>
    </w:p>
    <w:p w14:paraId="1A981260" w14:textId="77777777" w:rsidR="00FD7FF4" w:rsidRPr="00AF265F" w:rsidRDefault="00FD7FF4" w:rsidP="00FD7FF4">
      <w:pPr>
        <w:spacing w:line="360" w:lineRule="auto"/>
        <w:ind w:firstLineChars="200" w:firstLine="480"/>
        <w:rPr>
          <w:sz w:val="24"/>
        </w:rPr>
      </w:pPr>
      <w:r w:rsidRPr="00AF265F">
        <w:rPr>
          <w:sz w:val="24"/>
        </w:rPr>
        <w:t>4</w:t>
      </w:r>
      <w:r w:rsidRPr="00AF265F">
        <w:rPr>
          <w:rFonts w:hint="eastAsia"/>
          <w:sz w:val="24"/>
        </w:rPr>
        <w:t>、相关法律法规和中国证监会规定的其他情况。</w:t>
      </w:r>
    </w:p>
    <w:p w14:paraId="5705BF38" w14:textId="77777777" w:rsidR="00FD7FF4" w:rsidRPr="00AF265F" w:rsidRDefault="00FD7FF4" w:rsidP="00FD7FF4">
      <w:pPr>
        <w:spacing w:line="360" w:lineRule="auto"/>
        <w:ind w:firstLineChars="200" w:firstLine="480"/>
        <w:rPr>
          <w:sz w:val="24"/>
        </w:rPr>
      </w:pPr>
      <w:r w:rsidRPr="00AF265F">
        <w:rPr>
          <w:rFonts w:hint="eastAsia"/>
          <w:sz w:val="24"/>
        </w:rPr>
        <w:t>（三）基金财产的清算</w:t>
      </w:r>
    </w:p>
    <w:p w14:paraId="1285B917" w14:textId="20DCA3CF" w:rsidR="00FD7FF4" w:rsidRPr="00AF265F" w:rsidRDefault="00FD7FF4" w:rsidP="00FD7FF4">
      <w:pPr>
        <w:spacing w:line="360" w:lineRule="auto"/>
        <w:ind w:firstLineChars="200" w:firstLine="480"/>
        <w:rPr>
          <w:sz w:val="24"/>
        </w:rPr>
      </w:pPr>
      <w:r w:rsidRPr="00AF265F">
        <w:rPr>
          <w:sz w:val="24"/>
        </w:rPr>
        <w:t>1</w:t>
      </w:r>
      <w:r w:rsidRPr="00AF265F">
        <w:rPr>
          <w:rFonts w:hint="eastAsia"/>
          <w:sz w:val="24"/>
        </w:rPr>
        <w:t>、基金财产清算小组：自出现《基金合同》终止事由之日起</w:t>
      </w:r>
      <w:r w:rsidRPr="00AF265F">
        <w:rPr>
          <w:sz w:val="24"/>
        </w:rPr>
        <w:t>30</w:t>
      </w:r>
      <w:r w:rsidRPr="00AF265F">
        <w:rPr>
          <w:rFonts w:hint="eastAsia"/>
          <w:sz w:val="24"/>
        </w:rPr>
        <w:t>个工作日内成立</w:t>
      </w:r>
      <w:r w:rsidR="0074071D">
        <w:rPr>
          <w:rFonts w:hint="eastAsia"/>
          <w:sz w:val="24"/>
        </w:rPr>
        <w:t>基金财产</w:t>
      </w:r>
      <w:r w:rsidRPr="00AF265F">
        <w:rPr>
          <w:rFonts w:hint="eastAsia"/>
          <w:sz w:val="24"/>
        </w:rPr>
        <w:t>清算小组，基金管理人</w:t>
      </w:r>
      <w:r w:rsidR="00300754">
        <w:rPr>
          <w:rFonts w:hint="eastAsia"/>
          <w:sz w:val="24"/>
        </w:rPr>
        <w:t>或临时基金管理人</w:t>
      </w:r>
      <w:r w:rsidRPr="00AF265F">
        <w:rPr>
          <w:rFonts w:hint="eastAsia"/>
          <w:sz w:val="24"/>
        </w:rPr>
        <w:t>组织基金财产清算小组并在中国证监会的监督下进行基金清算。</w:t>
      </w:r>
    </w:p>
    <w:p w14:paraId="2F1A507E" w14:textId="581671E0" w:rsidR="00FD7FF4" w:rsidRPr="00AF265F" w:rsidRDefault="00FD7FF4" w:rsidP="00FD7FF4">
      <w:pPr>
        <w:spacing w:line="360" w:lineRule="auto"/>
        <w:ind w:firstLineChars="200" w:firstLine="480"/>
        <w:rPr>
          <w:sz w:val="24"/>
        </w:rPr>
      </w:pPr>
      <w:r w:rsidRPr="00AF265F">
        <w:rPr>
          <w:sz w:val="24"/>
        </w:rPr>
        <w:t>2</w:t>
      </w:r>
      <w:r w:rsidRPr="00AF265F">
        <w:rPr>
          <w:rFonts w:hint="eastAsia"/>
          <w:sz w:val="24"/>
        </w:rPr>
        <w:t>、基金财产清算小组组成：基金财产清算小组成员由基金管理人</w:t>
      </w:r>
      <w:r w:rsidR="00300754">
        <w:rPr>
          <w:rFonts w:hint="eastAsia"/>
          <w:sz w:val="24"/>
        </w:rPr>
        <w:t>或临时基金管理人</w:t>
      </w:r>
      <w:r w:rsidRPr="00AF265F">
        <w:rPr>
          <w:rFonts w:hint="eastAsia"/>
          <w:sz w:val="24"/>
        </w:rPr>
        <w:t>、基金托管人、</w:t>
      </w:r>
      <w:r w:rsidR="00D80600" w:rsidRPr="00D80600">
        <w:rPr>
          <w:rFonts w:hint="eastAsia"/>
          <w:sz w:val="24"/>
        </w:rPr>
        <w:t>符合《中华人民共和国证券法》规定</w:t>
      </w:r>
      <w:r w:rsidRPr="00AF265F">
        <w:rPr>
          <w:rFonts w:hint="eastAsia"/>
          <w:sz w:val="24"/>
        </w:rPr>
        <w:t>的注册会计师、律师以及中国证监会指定的人员组成。基金财产清算小组可以聘用必要的工作人员。</w:t>
      </w:r>
    </w:p>
    <w:p w14:paraId="1F8EC0E6" w14:textId="77777777" w:rsidR="00FD7FF4" w:rsidRPr="00AF265F" w:rsidRDefault="00FD7FF4" w:rsidP="00FD7FF4">
      <w:pPr>
        <w:spacing w:line="360" w:lineRule="auto"/>
        <w:ind w:firstLineChars="200" w:firstLine="480"/>
        <w:rPr>
          <w:sz w:val="24"/>
        </w:rPr>
      </w:pPr>
      <w:r w:rsidRPr="00AF265F">
        <w:rPr>
          <w:sz w:val="24"/>
        </w:rPr>
        <w:t>3</w:t>
      </w:r>
      <w:r w:rsidRPr="00AF265F">
        <w:rPr>
          <w:rFonts w:hint="eastAsia"/>
          <w:sz w:val="24"/>
        </w:rPr>
        <w:t>、基金财产清算小组职责：基金财产清算小组负责基金财产的保管、清理、估价、变现和分配。基金财产清算小组可以依法进行必要的民事活动。</w:t>
      </w:r>
    </w:p>
    <w:p w14:paraId="428B0A33" w14:textId="77777777" w:rsidR="00FD7FF4" w:rsidRPr="00AF265F" w:rsidRDefault="00FD7FF4" w:rsidP="00FD7FF4">
      <w:pPr>
        <w:spacing w:line="360" w:lineRule="auto"/>
        <w:ind w:firstLineChars="200" w:firstLine="480"/>
        <w:rPr>
          <w:sz w:val="24"/>
        </w:rPr>
      </w:pPr>
      <w:r w:rsidRPr="00AF265F">
        <w:rPr>
          <w:sz w:val="24"/>
        </w:rPr>
        <w:t>4</w:t>
      </w:r>
      <w:r w:rsidRPr="00AF265F">
        <w:rPr>
          <w:rFonts w:hint="eastAsia"/>
          <w:sz w:val="24"/>
        </w:rPr>
        <w:t>、基金财产清算程序：</w:t>
      </w:r>
    </w:p>
    <w:p w14:paraId="6B132DC7" w14:textId="4846155B" w:rsidR="00FD7FF4" w:rsidRPr="00AF265F" w:rsidRDefault="00FD7FF4" w:rsidP="00FD7FF4">
      <w:pPr>
        <w:spacing w:line="360" w:lineRule="auto"/>
        <w:ind w:firstLineChars="200" w:firstLine="480"/>
        <w:rPr>
          <w:sz w:val="24"/>
        </w:rPr>
      </w:pPr>
      <w:r w:rsidRPr="00AF265F">
        <w:rPr>
          <w:rFonts w:hint="eastAsia"/>
          <w:sz w:val="24"/>
        </w:rPr>
        <w:t>（</w:t>
      </w:r>
      <w:r w:rsidRPr="00AF265F">
        <w:rPr>
          <w:sz w:val="24"/>
        </w:rPr>
        <w:t>1</w:t>
      </w:r>
      <w:r w:rsidRPr="00AF265F">
        <w:rPr>
          <w:rFonts w:hint="eastAsia"/>
          <w:sz w:val="24"/>
        </w:rPr>
        <w:t>）《基金合同》终止情形出现时，由基金财产清算小组统一接管基金</w:t>
      </w:r>
      <w:r w:rsidR="004E53A9">
        <w:rPr>
          <w:rFonts w:hint="eastAsia"/>
          <w:sz w:val="24"/>
        </w:rPr>
        <w:t>财产</w:t>
      </w:r>
      <w:r w:rsidRPr="00AF265F">
        <w:rPr>
          <w:rFonts w:hint="eastAsia"/>
          <w:sz w:val="24"/>
        </w:rPr>
        <w:t>；</w:t>
      </w:r>
    </w:p>
    <w:p w14:paraId="59D010AB" w14:textId="77777777" w:rsidR="00FD7FF4" w:rsidRPr="00AF265F" w:rsidRDefault="00FD7FF4" w:rsidP="00FD7FF4">
      <w:pPr>
        <w:spacing w:line="360" w:lineRule="auto"/>
        <w:ind w:firstLineChars="200" w:firstLine="480"/>
        <w:rPr>
          <w:sz w:val="24"/>
        </w:rPr>
      </w:pPr>
      <w:r w:rsidRPr="00AF265F">
        <w:rPr>
          <w:rFonts w:hint="eastAsia"/>
          <w:sz w:val="24"/>
        </w:rPr>
        <w:t>（</w:t>
      </w:r>
      <w:r w:rsidRPr="00AF265F">
        <w:rPr>
          <w:sz w:val="24"/>
        </w:rPr>
        <w:t>2</w:t>
      </w:r>
      <w:r w:rsidRPr="00AF265F">
        <w:rPr>
          <w:rFonts w:hint="eastAsia"/>
          <w:sz w:val="24"/>
        </w:rPr>
        <w:t>）对基金财产和债权债务进行清理和确认；</w:t>
      </w:r>
    </w:p>
    <w:p w14:paraId="1E1C672F" w14:textId="77777777" w:rsidR="00FD7FF4" w:rsidRPr="00AF265F" w:rsidRDefault="00FD7FF4" w:rsidP="00FD7FF4">
      <w:pPr>
        <w:spacing w:line="360" w:lineRule="auto"/>
        <w:ind w:firstLineChars="200" w:firstLine="480"/>
        <w:rPr>
          <w:sz w:val="24"/>
        </w:rPr>
      </w:pPr>
      <w:r w:rsidRPr="00AF265F">
        <w:rPr>
          <w:rFonts w:hint="eastAsia"/>
          <w:sz w:val="24"/>
        </w:rPr>
        <w:t>（</w:t>
      </w:r>
      <w:r w:rsidRPr="00AF265F">
        <w:rPr>
          <w:sz w:val="24"/>
        </w:rPr>
        <w:t>3</w:t>
      </w:r>
      <w:r w:rsidRPr="00AF265F">
        <w:rPr>
          <w:rFonts w:hint="eastAsia"/>
          <w:sz w:val="24"/>
        </w:rPr>
        <w:t>）对基金财产进行估值和变现；</w:t>
      </w:r>
    </w:p>
    <w:p w14:paraId="42AF419A" w14:textId="77777777" w:rsidR="00FD7FF4" w:rsidRPr="00AF265F" w:rsidRDefault="00FD7FF4" w:rsidP="00FD7FF4">
      <w:pPr>
        <w:spacing w:line="360" w:lineRule="auto"/>
        <w:ind w:firstLineChars="200" w:firstLine="480"/>
        <w:rPr>
          <w:sz w:val="24"/>
        </w:rPr>
      </w:pPr>
      <w:r w:rsidRPr="00AF265F">
        <w:rPr>
          <w:rFonts w:hint="eastAsia"/>
          <w:sz w:val="24"/>
        </w:rPr>
        <w:t>（</w:t>
      </w:r>
      <w:r w:rsidRPr="00AF265F">
        <w:rPr>
          <w:sz w:val="24"/>
        </w:rPr>
        <w:t>4</w:t>
      </w:r>
      <w:r w:rsidRPr="00AF265F">
        <w:rPr>
          <w:rFonts w:hint="eastAsia"/>
          <w:sz w:val="24"/>
        </w:rPr>
        <w:t>）制作清算报告；</w:t>
      </w:r>
    </w:p>
    <w:p w14:paraId="58748E61" w14:textId="77777777" w:rsidR="00FD7FF4" w:rsidRPr="00AF265F" w:rsidRDefault="00FD7FF4" w:rsidP="00FD7FF4">
      <w:pPr>
        <w:spacing w:line="360" w:lineRule="auto"/>
        <w:ind w:firstLineChars="200" w:firstLine="480"/>
        <w:rPr>
          <w:sz w:val="24"/>
        </w:rPr>
      </w:pPr>
      <w:r w:rsidRPr="00AF265F">
        <w:rPr>
          <w:rFonts w:hint="eastAsia"/>
          <w:sz w:val="24"/>
        </w:rPr>
        <w:t>（</w:t>
      </w:r>
      <w:r w:rsidRPr="00AF265F">
        <w:rPr>
          <w:sz w:val="24"/>
        </w:rPr>
        <w:t>5</w:t>
      </w:r>
      <w:r w:rsidRPr="00AF265F">
        <w:rPr>
          <w:rFonts w:hint="eastAsia"/>
          <w:sz w:val="24"/>
        </w:rPr>
        <w:t>）聘请会计师事务所对清算报告进行外部审计，聘请律师事务所对清算</w:t>
      </w:r>
      <w:r w:rsidRPr="00AF265F">
        <w:rPr>
          <w:rFonts w:hint="eastAsia"/>
          <w:sz w:val="24"/>
        </w:rPr>
        <w:lastRenderedPageBreak/>
        <w:t>报告出具法律意见书；</w:t>
      </w:r>
    </w:p>
    <w:p w14:paraId="0A870C7D" w14:textId="77777777" w:rsidR="00FD7FF4" w:rsidRPr="00AF265F" w:rsidRDefault="00FD7FF4" w:rsidP="00FD7FF4">
      <w:pPr>
        <w:spacing w:line="360" w:lineRule="auto"/>
        <w:ind w:firstLineChars="200" w:firstLine="480"/>
        <w:rPr>
          <w:sz w:val="24"/>
        </w:rPr>
      </w:pPr>
      <w:r w:rsidRPr="00AF265F">
        <w:rPr>
          <w:rFonts w:hint="eastAsia"/>
          <w:sz w:val="24"/>
        </w:rPr>
        <w:t>（</w:t>
      </w:r>
      <w:r w:rsidRPr="00AF265F">
        <w:rPr>
          <w:sz w:val="24"/>
        </w:rPr>
        <w:t>6</w:t>
      </w:r>
      <w:r w:rsidRPr="00AF265F">
        <w:rPr>
          <w:rFonts w:hint="eastAsia"/>
          <w:sz w:val="24"/>
        </w:rPr>
        <w:t>）将清算报告报中国证监会备案并公告；</w:t>
      </w:r>
    </w:p>
    <w:p w14:paraId="79F6C470" w14:textId="77777777" w:rsidR="00FD7FF4" w:rsidRPr="00AF265F" w:rsidRDefault="00FD7FF4" w:rsidP="00FD7FF4">
      <w:pPr>
        <w:spacing w:line="360" w:lineRule="auto"/>
        <w:ind w:firstLineChars="200" w:firstLine="480"/>
        <w:rPr>
          <w:sz w:val="24"/>
        </w:rPr>
      </w:pPr>
      <w:r w:rsidRPr="00AF265F">
        <w:rPr>
          <w:rFonts w:hint="eastAsia"/>
          <w:sz w:val="24"/>
        </w:rPr>
        <w:t>（</w:t>
      </w:r>
      <w:r w:rsidRPr="00AF265F">
        <w:rPr>
          <w:sz w:val="24"/>
        </w:rPr>
        <w:t>7</w:t>
      </w:r>
      <w:r w:rsidRPr="00AF265F">
        <w:rPr>
          <w:rFonts w:hint="eastAsia"/>
          <w:sz w:val="24"/>
        </w:rPr>
        <w:t>）对基金剩余财产进行分配。</w:t>
      </w:r>
    </w:p>
    <w:p w14:paraId="0ADB0343" w14:textId="77777777" w:rsidR="00FD7FF4" w:rsidRPr="00AF265F" w:rsidRDefault="00FD7FF4" w:rsidP="00FD7FF4">
      <w:pPr>
        <w:spacing w:line="360" w:lineRule="auto"/>
        <w:ind w:firstLineChars="200" w:firstLine="480"/>
        <w:rPr>
          <w:sz w:val="24"/>
        </w:rPr>
      </w:pPr>
      <w:r w:rsidRPr="00AF265F">
        <w:rPr>
          <w:sz w:val="24"/>
        </w:rPr>
        <w:t>5</w:t>
      </w:r>
      <w:r w:rsidRPr="00AF265F">
        <w:rPr>
          <w:rFonts w:hint="eastAsia"/>
          <w:sz w:val="24"/>
        </w:rPr>
        <w:t>、基金财产清算的期限为</w:t>
      </w:r>
      <w:r w:rsidRPr="00AF265F">
        <w:rPr>
          <w:sz w:val="24"/>
        </w:rPr>
        <w:t>6</w:t>
      </w:r>
      <w:r w:rsidRPr="00AF265F">
        <w:rPr>
          <w:rFonts w:hint="eastAsia"/>
          <w:sz w:val="24"/>
        </w:rPr>
        <w:t>个月，但因本基金所持证券的流动性受到限制而不能及时变现的，清算期限相应顺延。</w:t>
      </w:r>
    </w:p>
    <w:p w14:paraId="0F18DD83" w14:textId="77777777" w:rsidR="00FD7FF4" w:rsidRPr="00AF265F" w:rsidRDefault="00FD7FF4" w:rsidP="00FD7FF4">
      <w:pPr>
        <w:spacing w:line="360" w:lineRule="auto"/>
        <w:ind w:firstLineChars="200" w:firstLine="480"/>
        <w:rPr>
          <w:sz w:val="24"/>
        </w:rPr>
      </w:pPr>
      <w:r w:rsidRPr="00AF265F">
        <w:rPr>
          <w:rFonts w:hint="eastAsia"/>
          <w:sz w:val="24"/>
        </w:rPr>
        <w:t>（四）清算费用</w:t>
      </w:r>
    </w:p>
    <w:p w14:paraId="47F69898" w14:textId="04CDD509" w:rsidR="00FD7FF4" w:rsidRPr="00AF265F" w:rsidRDefault="00FD7FF4" w:rsidP="00FD7FF4">
      <w:pPr>
        <w:spacing w:line="360" w:lineRule="auto"/>
        <w:ind w:firstLineChars="200" w:firstLine="480"/>
        <w:rPr>
          <w:sz w:val="24"/>
        </w:rPr>
      </w:pPr>
      <w:r w:rsidRPr="00AF265F">
        <w:rPr>
          <w:rFonts w:hint="eastAsia"/>
          <w:sz w:val="24"/>
        </w:rPr>
        <w:t>清算费用是指基金财产清算小组在进行基金</w:t>
      </w:r>
      <w:r w:rsidR="00B2672C">
        <w:rPr>
          <w:rFonts w:hint="eastAsia"/>
          <w:sz w:val="24"/>
        </w:rPr>
        <w:t>财产</w:t>
      </w:r>
      <w:r w:rsidRPr="00AF265F">
        <w:rPr>
          <w:rFonts w:hint="eastAsia"/>
          <w:sz w:val="24"/>
        </w:rPr>
        <w:t>清算过程中发生的所有合理费用，清算费用由基金财产清算小组优先从基金剩余财产中支付。</w:t>
      </w:r>
    </w:p>
    <w:p w14:paraId="5A48ED4A" w14:textId="77777777" w:rsidR="00FD7FF4" w:rsidRPr="00AF265F" w:rsidRDefault="00FD7FF4" w:rsidP="00FD7FF4">
      <w:pPr>
        <w:spacing w:line="360" w:lineRule="auto"/>
        <w:ind w:firstLineChars="200" w:firstLine="480"/>
        <w:rPr>
          <w:sz w:val="24"/>
        </w:rPr>
      </w:pPr>
      <w:r w:rsidRPr="00AF265F">
        <w:rPr>
          <w:rFonts w:hint="eastAsia"/>
          <w:sz w:val="24"/>
        </w:rPr>
        <w:t>（五）基金财产清算剩余资产的分配</w:t>
      </w:r>
    </w:p>
    <w:p w14:paraId="3AC40334" w14:textId="77777777" w:rsidR="00FD7FF4" w:rsidRPr="00AF265F" w:rsidRDefault="00FD7FF4" w:rsidP="00FD7FF4">
      <w:pPr>
        <w:spacing w:line="360" w:lineRule="auto"/>
        <w:ind w:firstLineChars="200" w:firstLine="480"/>
        <w:rPr>
          <w:sz w:val="24"/>
        </w:rPr>
      </w:pPr>
      <w:r w:rsidRPr="00AF265F">
        <w:rPr>
          <w:rFonts w:hint="eastAsia"/>
          <w:sz w:val="24"/>
        </w:rPr>
        <w:t>依据基金财产清算的分配方案，将基金财产清算后的全部剩余资产扣除基金财产清算费用、交纳所欠税款并清偿基金债务后，按基金份额持有人持有的基金份额比例进行分配。</w:t>
      </w:r>
    </w:p>
    <w:p w14:paraId="0CBBBB22" w14:textId="77777777" w:rsidR="00FD7FF4" w:rsidRPr="00AF265F" w:rsidRDefault="00FD7FF4" w:rsidP="00FD7FF4">
      <w:pPr>
        <w:spacing w:line="360" w:lineRule="auto"/>
        <w:ind w:firstLineChars="200" w:firstLine="480"/>
        <w:rPr>
          <w:sz w:val="24"/>
        </w:rPr>
      </w:pPr>
      <w:r w:rsidRPr="00AF265F">
        <w:rPr>
          <w:rFonts w:hint="eastAsia"/>
          <w:sz w:val="24"/>
        </w:rPr>
        <w:t>（六）基金财产清算的公告</w:t>
      </w:r>
    </w:p>
    <w:p w14:paraId="1906C7A5" w14:textId="77777777" w:rsidR="00FD7FF4" w:rsidRPr="00AF265F" w:rsidRDefault="00FD7FF4" w:rsidP="00FD7FF4">
      <w:pPr>
        <w:spacing w:line="360" w:lineRule="auto"/>
        <w:ind w:firstLineChars="200" w:firstLine="480"/>
        <w:rPr>
          <w:sz w:val="24"/>
        </w:rPr>
      </w:pPr>
      <w:r w:rsidRPr="00AF265F">
        <w:rPr>
          <w:rFonts w:hint="eastAsia"/>
          <w:sz w:val="24"/>
        </w:rPr>
        <w:t>清算过程中的有关重大事项须及时公告；基金财产清算报告</w:t>
      </w:r>
      <w:proofErr w:type="gramStart"/>
      <w:r w:rsidRPr="00AF265F">
        <w:rPr>
          <w:rFonts w:hint="eastAsia"/>
          <w:sz w:val="24"/>
        </w:rPr>
        <w:t>经符合</w:t>
      </w:r>
      <w:proofErr w:type="gramEnd"/>
      <w:r w:rsidRPr="00AF265F">
        <w:rPr>
          <w:rFonts w:hint="eastAsia"/>
          <w:sz w:val="24"/>
        </w:rPr>
        <w:t>《中华人民共和国证券法》规定的会计师事务所审计并由律师事务所出具法律意见书后报中国证监会备案并公告。基金财产清算公告于基金财产清算报告报中国证监会备案后</w:t>
      </w:r>
      <w:r w:rsidRPr="00AF265F">
        <w:rPr>
          <w:sz w:val="24"/>
        </w:rPr>
        <w:t>5</w:t>
      </w:r>
      <w:r w:rsidRPr="00AF265F">
        <w:rPr>
          <w:rFonts w:hint="eastAsia"/>
          <w:sz w:val="24"/>
        </w:rPr>
        <w:t>个工作日内由基金财产清算小组进行公告，基金财产清算小组应当将清算报告登载在规定网站上，并将清算报告提示性公告登载在规定报刊上。</w:t>
      </w:r>
    </w:p>
    <w:p w14:paraId="3425B293" w14:textId="77777777" w:rsidR="00FD7FF4" w:rsidRPr="00AF265F" w:rsidRDefault="00FD7FF4" w:rsidP="00FD7FF4">
      <w:pPr>
        <w:spacing w:line="360" w:lineRule="auto"/>
        <w:ind w:firstLineChars="200" w:firstLine="480"/>
        <w:rPr>
          <w:sz w:val="24"/>
        </w:rPr>
      </w:pPr>
      <w:r w:rsidRPr="00AF265F">
        <w:rPr>
          <w:rFonts w:hint="eastAsia"/>
          <w:sz w:val="24"/>
        </w:rPr>
        <w:t>（七）基金财产清算账册及文件的保存</w:t>
      </w:r>
    </w:p>
    <w:p w14:paraId="25407CA2" w14:textId="63EF97D9" w:rsidR="00FD7FF4" w:rsidRPr="00AF265F" w:rsidRDefault="00FD7FF4" w:rsidP="00FD7FF4">
      <w:pPr>
        <w:spacing w:line="360" w:lineRule="auto"/>
        <w:ind w:firstLineChars="200" w:firstLine="480"/>
        <w:rPr>
          <w:sz w:val="24"/>
        </w:rPr>
      </w:pPr>
      <w:r w:rsidRPr="00AF265F">
        <w:rPr>
          <w:rFonts w:hint="eastAsia"/>
          <w:sz w:val="24"/>
        </w:rPr>
        <w:t>基金财产清算账册及有关文件由基金托管人保存</w:t>
      </w:r>
      <w:r w:rsidRPr="00AF265F">
        <w:rPr>
          <w:sz w:val="24"/>
        </w:rPr>
        <w:t>15</w:t>
      </w:r>
      <w:r w:rsidRPr="00AF265F">
        <w:rPr>
          <w:rFonts w:hint="eastAsia"/>
          <w:sz w:val="24"/>
        </w:rPr>
        <w:t>年以上</w:t>
      </w:r>
      <w:r w:rsidR="006F063A" w:rsidRPr="006F063A">
        <w:rPr>
          <w:rFonts w:hint="eastAsia"/>
          <w:sz w:val="24"/>
        </w:rPr>
        <w:t>，法律法规或监管规则另有规定的，从其规定</w:t>
      </w:r>
      <w:r w:rsidRPr="00AF265F">
        <w:rPr>
          <w:rFonts w:hint="eastAsia"/>
          <w:sz w:val="24"/>
        </w:rPr>
        <w:t>。</w:t>
      </w:r>
    </w:p>
    <w:p w14:paraId="35FA146A" w14:textId="77777777" w:rsidR="00FD7FF4" w:rsidRPr="00AF265F" w:rsidRDefault="00FD7FF4" w:rsidP="00FD7FF4">
      <w:pPr>
        <w:spacing w:line="360" w:lineRule="auto"/>
        <w:ind w:firstLineChars="200" w:firstLine="480"/>
        <w:rPr>
          <w:sz w:val="24"/>
        </w:rPr>
      </w:pPr>
      <w:r w:rsidRPr="00AF265F">
        <w:rPr>
          <w:rFonts w:hint="eastAsia"/>
          <w:sz w:val="24"/>
        </w:rPr>
        <w:t>八、争议解决方式</w:t>
      </w:r>
    </w:p>
    <w:p w14:paraId="55EDFDE0" w14:textId="77777777" w:rsidR="00FD7FF4" w:rsidRPr="00AF265F" w:rsidRDefault="00FD7FF4" w:rsidP="00FD7FF4">
      <w:pPr>
        <w:spacing w:line="360" w:lineRule="auto"/>
        <w:ind w:firstLineChars="200" w:firstLine="480"/>
        <w:rPr>
          <w:sz w:val="24"/>
        </w:rPr>
      </w:pPr>
      <w:r w:rsidRPr="00AF265F">
        <w:rPr>
          <w:rFonts w:hint="eastAsia"/>
          <w:sz w:val="24"/>
        </w:rPr>
        <w:t>各方当事人同意，因《基金合同》而产生的或与《基金合同》有关的一切争议，如经友好协商未能解决的，任何一方均有权将争议提交深圳国际仲裁院，按照深圳国际仲裁院届时有效的仲裁规则进行仲裁。仲裁地点为深圳市。仲裁裁决是终局的，对当事人均有约束力。除非仲裁裁决另有决定，仲裁费用由败诉方承担。</w:t>
      </w:r>
    </w:p>
    <w:p w14:paraId="26314C46" w14:textId="77777777" w:rsidR="00FD7FF4" w:rsidRPr="00AF265F" w:rsidRDefault="00FD7FF4" w:rsidP="00FD7FF4">
      <w:pPr>
        <w:spacing w:line="360" w:lineRule="auto"/>
        <w:ind w:firstLineChars="200" w:firstLine="480"/>
        <w:rPr>
          <w:sz w:val="24"/>
        </w:rPr>
      </w:pPr>
      <w:r w:rsidRPr="00AF265F">
        <w:rPr>
          <w:rFonts w:hint="eastAsia"/>
          <w:sz w:val="24"/>
        </w:rPr>
        <w:t>争议处理期间，基金合同当事人应恪守各自的职责，继续忠实、勤勉、尽责地履行基金合同规定的义务，维护基金份额持有人的合法权益。</w:t>
      </w:r>
    </w:p>
    <w:p w14:paraId="4C47E15C" w14:textId="77777777" w:rsidR="00FD7FF4" w:rsidRPr="00AF265F" w:rsidRDefault="00FD7FF4" w:rsidP="00FD7FF4">
      <w:pPr>
        <w:spacing w:line="360" w:lineRule="auto"/>
        <w:ind w:firstLineChars="200" w:firstLine="480"/>
        <w:rPr>
          <w:sz w:val="24"/>
        </w:rPr>
      </w:pPr>
      <w:r w:rsidRPr="00AF265F">
        <w:rPr>
          <w:rFonts w:hint="eastAsia"/>
          <w:sz w:val="24"/>
        </w:rPr>
        <w:lastRenderedPageBreak/>
        <w:t>《基金合同》受中国法律（为本基金合同之目的，不含港澳台立法）管辖。</w:t>
      </w:r>
    </w:p>
    <w:p w14:paraId="7C9D6EA5" w14:textId="77777777" w:rsidR="00FD7FF4" w:rsidRPr="00AF265F" w:rsidRDefault="00FD7FF4" w:rsidP="00FD7FF4">
      <w:pPr>
        <w:spacing w:line="360" w:lineRule="auto"/>
        <w:ind w:firstLineChars="200" w:firstLine="480"/>
        <w:rPr>
          <w:sz w:val="24"/>
        </w:rPr>
      </w:pPr>
      <w:r w:rsidRPr="00AF265F">
        <w:rPr>
          <w:rFonts w:hint="eastAsia"/>
          <w:sz w:val="24"/>
        </w:rPr>
        <w:t>九、基金合同存放地和投资者取得基金合同的方式</w:t>
      </w:r>
    </w:p>
    <w:p w14:paraId="36D198F1" w14:textId="4694B08F" w:rsidR="00F30C8C" w:rsidRPr="00246D81" w:rsidRDefault="00FD7FF4" w:rsidP="00FD7FF4">
      <w:pPr>
        <w:spacing w:line="360" w:lineRule="auto"/>
        <w:ind w:firstLineChars="200" w:firstLine="480"/>
        <w:rPr>
          <w:rFonts w:ascii="宋体" w:hAnsi="宋体"/>
          <w:sz w:val="24"/>
        </w:rPr>
        <w:sectPr w:rsidR="00F30C8C" w:rsidRPr="00246D81">
          <w:headerReference w:type="default" r:id="rId21"/>
          <w:footerReference w:type="default" r:id="rId22"/>
          <w:pgSz w:w="11906" w:h="16838"/>
          <w:pgMar w:top="1440" w:right="1800" w:bottom="1440" w:left="1800" w:header="851" w:footer="992" w:gutter="0"/>
          <w:pgNumType w:start="1"/>
          <w:cols w:space="720"/>
          <w:docGrid w:type="lines" w:linePitch="312"/>
        </w:sectPr>
      </w:pPr>
      <w:r w:rsidRPr="00AF265F">
        <w:rPr>
          <w:rFonts w:hint="eastAsia"/>
          <w:sz w:val="24"/>
        </w:rPr>
        <w:t>《基金合同》可印制成册，供投资者在基金管理人、基金托管人、销售机构的办公场所和营业场所查阅。</w:t>
      </w:r>
    </w:p>
    <w:p w14:paraId="21E51671" w14:textId="77777777" w:rsidR="00F30C8C" w:rsidRPr="00DB2911" w:rsidRDefault="00F30C8C" w:rsidP="00F30C8C">
      <w:pPr>
        <w:autoSpaceDE w:val="0"/>
        <w:autoSpaceDN w:val="0"/>
        <w:adjustRightInd w:val="0"/>
        <w:spacing w:line="360" w:lineRule="auto"/>
        <w:ind w:firstLineChars="200" w:firstLine="420"/>
        <w:jc w:val="right"/>
        <w:rPr>
          <w:bCs/>
        </w:rPr>
      </w:pPr>
    </w:p>
    <w:p w14:paraId="6C9AAC10" w14:textId="05697778" w:rsidR="00F30C8C" w:rsidRPr="00151807" w:rsidRDefault="00F30C8C" w:rsidP="00246D81">
      <w:pPr>
        <w:spacing w:line="360" w:lineRule="auto"/>
        <w:ind w:firstLineChars="200" w:firstLine="480"/>
        <w:rPr>
          <w:sz w:val="24"/>
        </w:rPr>
      </w:pPr>
      <w:r w:rsidRPr="00151807">
        <w:rPr>
          <w:rFonts w:hint="eastAsia"/>
          <w:sz w:val="24"/>
        </w:rPr>
        <w:t>（本页无正文，为《</w:t>
      </w:r>
      <w:r w:rsidR="006C7E57">
        <w:rPr>
          <w:rFonts w:hint="eastAsia"/>
          <w:sz w:val="24"/>
        </w:rPr>
        <w:t>尚正臻惠一年定期开放债券型发起式证券投资基金</w:t>
      </w:r>
      <w:r w:rsidRPr="00151807">
        <w:rPr>
          <w:rFonts w:hint="eastAsia"/>
          <w:sz w:val="24"/>
        </w:rPr>
        <w:t>基金合同》签署页）</w:t>
      </w:r>
    </w:p>
    <w:p w14:paraId="04C7D8CD" w14:textId="77777777" w:rsidR="00F30C8C" w:rsidRPr="006B00DE" w:rsidRDefault="00F30C8C" w:rsidP="00F30C8C">
      <w:pPr>
        <w:spacing w:line="360" w:lineRule="auto"/>
        <w:ind w:firstLineChars="192" w:firstLine="532"/>
        <w:rPr>
          <w:rFonts w:ascii="宋体" w:hAnsi="宋体"/>
          <w:b/>
          <w:spacing w:val="-2"/>
          <w:sz w:val="28"/>
        </w:rPr>
      </w:pPr>
    </w:p>
    <w:p w14:paraId="01D4F509" w14:textId="77777777" w:rsidR="00F30C8C" w:rsidRPr="006B00DE" w:rsidRDefault="00F30C8C" w:rsidP="00F30C8C">
      <w:pPr>
        <w:spacing w:line="360" w:lineRule="auto"/>
        <w:ind w:firstLineChars="192" w:firstLine="532"/>
        <w:rPr>
          <w:rFonts w:ascii="宋体" w:hAnsi="宋体"/>
          <w:b/>
          <w:spacing w:val="-2"/>
          <w:sz w:val="28"/>
        </w:rPr>
      </w:pPr>
    </w:p>
    <w:p w14:paraId="61C91576" w14:textId="4A2965F3" w:rsidR="00F30C8C" w:rsidRPr="00246D81" w:rsidRDefault="00F30C8C" w:rsidP="00246D81">
      <w:pPr>
        <w:spacing w:line="360" w:lineRule="auto"/>
        <w:ind w:firstLineChars="200" w:firstLine="480"/>
        <w:rPr>
          <w:rFonts w:ascii="宋体" w:hAnsi="宋体"/>
          <w:sz w:val="24"/>
        </w:rPr>
      </w:pPr>
      <w:r w:rsidRPr="00246D81">
        <w:rPr>
          <w:rFonts w:ascii="宋体" w:hAnsi="宋体" w:hint="eastAsia"/>
          <w:sz w:val="24"/>
        </w:rPr>
        <w:t>基金管理人：</w:t>
      </w:r>
      <w:r w:rsidR="00246D81">
        <w:rPr>
          <w:rFonts w:ascii="宋体" w:hAnsi="宋体" w:hint="eastAsia"/>
          <w:sz w:val="24"/>
        </w:rPr>
        <w:t>尚</w:t>
      </w:r>
      <w:proofErr w:type="gramStart"/>
      <w:r w:rsidR="00246D81">
        <w:rPr>
          <w:rFonts w:ascii="宋体" w:hAnsi="宋体" w:hint="eastAsia"/>
          <w:sz w:val="24"/>
        </w:rPr>
        <w:t>正</w:t>
      </w:r>
      <w:r w:rsidRPr="00246D81">
        <w:rPr>
          <w:rFonts w:ascii="宋体" w:hAnsi="宋体" w:hint="eastAsia"/>
          <w:sz w:val="24"/>
        </w:rPr>
        <w:t>基金</w:t>
      </w:r>
      <w:proofErr w:type="gramEnd"/>
      <w:r w:rsidRPr="00246D81">
        <w:rPr>
          <w:rFonts w:ascii="宋体" w:hAnsi="宋体" w:hint="eastAsia"/>
          <w:sz w:val="24"/>
        </w:rPr>
        <w:t>管理有限公司（章）</w:t>
      </w:r>
    </w:p>
    <w:p w14:paraId="7A493CBD" w14:textId="77777777" w:rsidR="00F30C8C" w:rsidRPr="006B00DE" w:rsidRDefault="00F30C8C" w:rsidP="00F30C8C">
      <w:pPr>
        <w:pStyle w:val="Style6"/>
        <w:spacing w:line="360" w:lineRule="auto"/>
        <w:ind w:firstLine="554"/>
        <w:rPr>
          <w:rFonts w:ascii="宋体" w:eastAsia="宋体"/>
          <w:b/>
          <w:color w:val="auto"/>
          <w:spacing w:val="-2"/>
          <w:sz w:val="28"/>
        </w:rPr>
      </w:pPr>
    </w:p>
    <w:p w14:paraId="66AC0C94" w14:textId="77777777" w:rsidR="00F30C8C" w:rsidRPr="006B00DE" w:rsidRDefault="00F30C8C" w:rsidP="00F30C8C">
      <w:pPr>
        <w:pStyle w:val="Style6"/>
        <w:spacing w:line="360" w:lineRule="auto"/>
        <w:ind w:firstLine="554"/>
        <w:rPr>
          <w:rFonts w:ascii="宋体" w:eastAsia="宋体"/>
          <w:b/>
          <w:color w:val="auto"/>
          <w:spacing w:val="-2"/>
          <w:sz w:val="28"/>
        </w:rPr>
      </w:pPr>
    </w:p>
    <w:p w14:paraId="716B7596" w14:textId="19CAABF3" w:rsidR="00F30C8C" w:rsidRPr="00246D81" w:rsidRDefault="00F30C8C" w:rsidP="00246D81">
      <w:pPr>
        <w:spacing w:line="360" w:lineRule="auto"/>
        <w:ind w:firstLineChars="200" w:firstLine="480"/>
        <w:rPr>
          <w:rFonts w:ascii="宋体" w:hAnsi="宋体"/>
          <w:sz w:val="24"/>
        </w:rPr>
      </w:pPr>
      <w:r w:rsidRPr="00246D81">
        <w:rPr>
          <w:rFonts w:ascii="宋体" w:hAnsi="宋体" w:hint="eastAsia"/>
          <w:sz w:val="24"/>
        </w:rPr>
        <w:t>法定代表人或授权代表（签字或</w:t>
      </w:r>
      <w:r w:rsidR="00A65834">
        <w:rPr>
          <w:rFonts w:ascii="宋体" w:hAnsi="宋体" w:hint="eastAsia"/>
          <w:sz w:val="24"/>
        </w:rPr>
        <w:t>盖</w:t>
      </w:r>
      <w:r w:rsidRPr="00246D81">
        <w:rPr>
          <w:rFonts w:ascii="宋体" w:hAnsi="宋体" w:hint="eastAsia"/>
          <w:sz w:val="24"/>
        </w:rPr>
        <w:t>章）：</w:t>
      </w:r>
    </w:p>
    <w:p w14:paraId="428AE3F1" w14:textId="77777777" w:rsidR="00F30C8C" w:rsidRPr="006B00DE" w:rsidRDefault="00F30C8C" w:rsidP="00F30C8C">
      <w:pPr>
        <w:pStyle w:val="Style6"/>
        <w:spacing w:line="360" w:lineRule="auto"/>
        <w:ind w:firstLine="554"/>
        <w:rPr>
          <w:rFonts w:ascii="宋体" w:eastAsia="宋体"/>
          <w:b/>
          <w:color w:val="auto"/>
          <w:spacing w:val="-2"/>
          <w:sz w:val="28"/>
        </w:rPr>
      </w:pPr>
    </w:p>
    <w:p w14:paraId="6557767B" w14:textId="77777777" w:rsidR="00F30C8C" w:rsidRPr="006B00DE" w:rsidRDefault="00F30C8C" w:rsidP="00F30C8C">
      <w:pPr>
        <w:pStyle w:val="Style6"/>
        <w:spacing w:line="360" w:lineRule="auto"/>
        <w:ind w:firstLine="554"/>
        <w:rPr>
          <w:rFonts w:ascii="宋体" w:eastAsia="宋体"/>
          <w:b/>
          <w:color w:val="auto"/>
          <w:spacing w:val="-2"/>
          <w:sz w:val="28"/>
        </w:rPr>
      </w:pPr>
    </w:p>
    <w:p w14:paraId="67693608" w14:textId="77777777" w:rsidR="00F30C8C" w:rsidRPr="00246D81" w:rsidRDefault="00F30C8C" w:rsidP="00F30C8C">
      <w:pPr>
        <w:pStyle w:val="Style6"/>
        <w:spacing w:line="360" w:lineRule="auto"/>
        <w:rPr>
          <w:rFonts w:ascii="宋体" w:eastAsia="宋体"/>
          <w:color w:val="auto"/>
        </w:rPr>
      </w:pPr>
      <w:r w:rsidRPr="00246D81">
        <w:rPr>
          <w:rFonts w:ascii="宋体" w:eastAsia="宋体" w:hint="eastAsia"/>
          <w:color w:val="auto"/>
        </w:rPr>
        <w:t>签订地：深圳</w:t>
      </w:r>
    </w:p>
    <w:p w14:paraId="4A4AB995" w14:textId="77777777" w:rsidR="00F30C8C" w:rsidRPr="006B00DE" w:rsidRDefault="00F30C8C" w:rsidP="00F30C8C">
      <w:pPr>
        <w:pStyle w:val="Style6"/>
        <w:spacing w:line="360" w:lineRule="auto"/>
        <w:ind w:firstLine="554"/>
        <w:rPr>
          <w:rFonts w:ascii="宋体" w:eastAsia="宋体"/>
          <w:b/>
          <w:color w:val="auto"/>
          <w:spacing w:val="-2"/>
          <w:sz w:val="28"/>
        </w:rPr>
      </w:pPr>
    </w:p>
    <w:p w14:paraId="2FBE5974" w14:textId="77777777" w:rsidR="00F30C8C" w:rsidRPr="00246D81" w:rsidRDefault="00F30C8C" w:rsidP="00246D81">
      <w:pPr>
        <w:spacing w:line="360" w:lineRule="auto"/>
        <w:ind w:firstLineChars="200" w:firstLine="480"/>
        <w:rPr>
          <w:rFonts w:ascii="宋体" w:hAnsi="宋体"/>
          <w:sz w:val="24"/>
        </w:rPr>
      </w:pPr>
      <w:r w:rsidRPr="00246D81">
        <w:rPr>
          <w:rFonts w:ascii="宋体" w:hAnsi="宋体" w:hint="eastAsia"/>
          <w:sz w:val="24"/>
        </w:rPr>
        <w:t>签订日：　年  月  日</w:t>
      </w:r>
    </w:p>
    <w:p w14:paraId="347A8631" w14:textId="77777777" w:rsidR="00F30C8C" w:rsidRPr="00246D81" w:rsidRDefault="00F30C8C" w:rsidP="00246D81">
      <w:pPr>
        <w:spacing w:line="360" w:lineRule="auto"/>
        <w:ind w:firstLineChars="200" w:firstLine="480"/>
        <w:rPr>
          <w:rFonts w:ascii="宋体" w:hAnsi="宋体"/>
          <w:sz w:val="24"/>
        </w:rPr>
      </w:pPr>
    </w:p>
    <w:p w14:paraId="5B7AD17A" w14:textId="77777777" w:rsidR="00F30C8C" w:rsidRPr="00246D81" w:rsidRDefault="00F30C8C" w:rsidP="00246D81">
      <w:pPr>
        <w:spacing w:line="360" w:lineRule="auto"/>
        <w:ind w:firstLineChars="200" w:firstLine="480"/>
        <w:rPr>
          <w:rFonts w:ascii="宋体" w:hAnsi="宋体"/>
          <w:sz w:val="24"/>
        </w:rPr>
      </w:pPr>
      <w:r w:rsidRPr="00246D81">
        <w:rPr>
          <w:rFonts w:ascii="宋体" w:hAnsi="宋体" w:hint="eastAsia"/>
          <w:sz w:val="24"/>
        </w:rPr>
        <w:t xml:space="preserve">　　</w:t>
      </w:r>
    </w:p>
    <w:p w14:paraId="11C320B2" w14:textId="3138F15F" w:rsidR="00F30C8C" w:rsidRPr="00246D81" w:rsidRDefault="00F30C8C" w:rsidP="00246D81">
      <w:pPr>
        <w:spacing w:line="360" w:lineRule="auto"/>
        <w:ind w:firstLineChars="200" w:firstLine="480"/>
        <w:rPr>
          <w:rFonts w:ascii="宋体" w:hAnsi="宋体"/>
          <w:sz w:val="24"/>
        </w:rPr>
      </w:pPr>
      <w:r w:rsidRPr="00246D81">
        <w:rPr>
          <w:rFonts w:ascii="宋体" w:hAnsi="宋体" w:hint="eastAsia"/>
          <w:sz w:val="24"/>
        </w:rPr>
        <w:t>基金托管人：</w:t>
      </w:r>
      <w:r w:rsidR="001A1E5E" w:rsidRPr="00246D81">
        <w:rPr>
          <w:rFonts w:ascii="宋体" w:hAnsi="宋体"/>
          <w:sz w:val="24"/>
        </w:rPr>
        <w:t>兴业银行</w:t>
      </w:r>
      <w:r w:rsidRPr="00246D81">
        <w:rPr>
          <w:rFonts w:ascii="宋体" w:hAnsi="宋体" w:hint="eastAsia"/>
          <w:sz w:val="24"/>
        </w:rPr>
        <w:t>股份有限公司（章）</w:t>
      </w:r>
    </w:p>
    <w:p w14:paraId="05CA0B4F" w14:textId="77777777" w:rsidR="00F30C8C" w:rsidRPr="00246D81" w:rsidRDefault="00F30C8C" w:rsidP="00246D81">
      <w:pPr>
        <w:spacing w:line="360" w:lineRule="auto"/>
        <w:ind w:firstLineChars="200" w:firstLine="480"/>
        <w:rPr>
          <w:rFonts w:ascii="宋体" w:hAnsi="宋体"/>
          <w:sz w:val="24"/>
        </w:rPr>
      </w:pPr>
    </w:p>
    <w:p w14:paraId="3320837B" w14:textId="77777777" w:rsidR="00F30C8C" w:rsidRPr="00246D81" w:rsidRDefault="00F30C8C" w:rsidP="00246D81">
      <w:pPr>
        <w:spacing w:line="360" w:lineRule="auto"/>
        <w:ind w:firstLineChars="200" w:firstLine="480"/>
        <w:rPr>
          <w:rFonts w:ascii="宋体" w:hAnsi="宋体"/>
          <w:sz w:val="24"/>
        </w:rPr>
      </w:pPr>
    </w:p>
    <w:p w14:paraId="0160DEDA" w14:textId="0F335256" w:rsidR="00F30C8C" w:rsidRPr="00246D81" w:rsidRDefault="00F30C8C" w:rsidP="00246D81">
      <w:pPr>
        <w:spacing w:line="360" w:lineRule="auto"/>
        <w:ind w:firstLineChars="200" w:firstLine="480"/>
        <w:rPr>
          <w:rFonts w:ascii="宋体" w:hAnsi="宋体"/>
          <w:sz w:val="24"/>
        </w:rPr>
      </w:pPr>
      <w:r w:rsidRPr="00246D81">
        <w:rPr>
          <w:rFonts w:ascii="宋体" w:hAnsi="宋体" w:hint="eastAsia"/>
          <w:sz w:val="24"/>
        </w:rPr>
        <w:t>法定代表人或授权代表（签字或</w:t>
      </w:r>
      <w:r w:rsidR="00A65834">
        <w:rPr>
          <w:rFonts w:ascii="宋体" w:hAnsi="宋体" w:hint="eastAsia"/>
          <w:sz w:val="24"/>
        </w:rPr>
        <w:t>盖</w:t>
      </w:r>
      <w:r w:rsidRPr="00246D81">
        <w:rPr>
          <w:rFonts w:ascii="宋体" w:hAnsi="宋体" w:hint="eastAsia"/>
          <w:sz w:val="24"/>
        </w:rPr>
        <w:t>章）：</w:t>
      </w:r>
    </w:p>
    <w:p w14:paraId="7C520A83" w14:textId="77777777" w:rsidR="00F30C8C" w:rsidRPr="00246D81" w:rsidRDefault="00F30C8C" w:rsidP="00246D81">
      <w:pPr>
        <w:spacing w:line="360" w:lineRule="auto"/>
        <w:ind w:firstLineChars="200" w:firstLine="480"/>
        <w:rPr>
          <w:rFonts w:ascii="宋体" w:hAnsi="宋体"/>
          <w:sz w:val="24"/>
        </w:rPr>
      </w:pPr>
    </w:p>
    <w:p w14:paraId="726A4211" w14:textId="77777777" w:rsidR="00F30C8C" w:rsidRPr="00246D81" w:rsidRDefault="00F30C8C" w:rsidP="00246D81">
      <w:pPr>
        <w:spacing w:line="360" w:lineRule="auto"/>
        <w:ind w:firstLineChars="200" w:firstLine="480"/>
        <w:rPr>
          <w:rFonts w:ascii="宋体" w:hAnsi="宋体"/>
          <w:sz w:val="24"/>
        </w:rPr>
      </w:pPr>
      <w:r w:rsidRPr="00246D81">
        <w:rPr>
          <w:rFonts w:ascii="宋体" w:hAnsi="宋体" w:hint="eastAsia"/>
          <w:sz w:val="24"/>
        </w:rPr>
        <w:t>签订地：</w:t>
      </w:r>
      <w:r w:rsidR="00225B5A" w:rsidRPr="00246D81">
        <w:rPr>
          <w:rFonts w:ascii="宋体" w:hAnsi="宋体" w:hint="eastAsia"/>
          <w:sz w:val="24"/>
        </w:rPr>
        <w:t>上海</w:t>
      </w:r>
    </w:p>
    <w:p w14:paraId="717582EE" w14:textId="77777777" w:rsidR="00F30C8C" w:rsidRPr="00246D81" w:rsidRDefault="00F30C8C" w:rsidP="00246D81">
      <w:pPr>
        <w:spacing w:line="360" w:lineRule="auto"/>
        <w:ind w:firstLineChars="200" w:firstLine="480"/>
        <w:rPr>
          <w:rFonts w:ascii="宋体" w:hAnsi="宋体"/>
          <w:sz w:val="24"/>
        </w:rPr>
      </w:pPr>
    </w:p>
    <w:p w14:paraId="442CCEEF" w14:textId="7DA32402" w:rsidR="00FD497B" w:rsidRPr="00246D81" w:rsidRDefault="00F30C8C" w:rsidP="00246D81">
      <w:pPr>
        <w:spacing w:line="360" w:lineRule="auto"/>
        <w:ind w:firstLineChars="200" w:firstLine="480"/>
        <w:rPr>
          <w:rFonts w:ascii="宋体" w:hAnsi="宋体"/>
          <w:sz w:val="24"/>
        </w:rPr>
      </w:pPr>
      <w:r w:rsidRPr="00246D81">
        <w:rPr>
          <w:rFonts w:ascii="宋体" w:hAnsi="宋体" w:hint="eastAsia"/>
          <w:sz w:val="24"/>
        </w:rPr>
        <w:t>签订日：　　年  月  日</w:t>
      </w:r>
      <w:bookmarkEnd w:id="50"/>
    </w:p>
    <w:sectPr w:rsidR="00FD497B" w:rsidRPr="00246D81" w:rsidSect="005E1C4F">
      <w:headerReference w:type="default" r:id="rId23"/>
      <w:footerReference w:type="default" r:id="rId24"/>
      <w:pgSz w:w="11906" w:h="16838"/>
      <w:pgMar w:top="1440" w:right="1800" w:bottom="1440" w:left="1800" w:header="851" w:footer="992" w:gutter="0"/>
      <w:pgNumType w:start="1"/>
      <w:cols w:space="720"/>
      <w:docGrid w:type="lines" w:linePitch="312"/>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346B529" w16cex:dateUtc="2020-10-30T07:52: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47DF9143" w16cid:durableId="255CBAC1"/>
  <w16cid:commentId w16cid:paraId="4624A061" w16cid:durableId="255CBE01"/>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64529CF" w14:textId="77777777" w:rsidR="000F3B96" w:rsidRDefault="000F3B96" w:rsidP="00FD497B">
      <w:r>
        <w:separator/>
      </w:r>
    </w:p>
  </w:endnote>
  <w:endnote w:type="continuationSeparator" w:id="0">
    <w:p w14:paraId="2B5D96D7" w14:textId="77777777" w:rsidR="000F3B96" w:rsidRDefault="000F3B96" w:rsidP="00FD497B">
      <w:r>
        <w:continuationSeparator/>
      </w:r>
    </w:p>
  </w:endnote>
  <w:endnote w:type="continuationNotice" w:id="1">
    <w:p w14:paraId="344FE223" w14:textId="77777777" w:rsidR="000F3B96" w:rsidRDefault="000F3B9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86"/>
    <w:family w:val="modern"/>
    <w:pitch w:val="default"/>
    <w:sig w:usb0="00000000" w:usb1="00000000" w:usb2="00000010" w:usb3="00000000" w:csb0="0004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CF33E3E" w14:textId="77777777" w:rsidR="00B74C48" w:rsidRDefault="00B74C48">
    <w:pPr>
      <w:pStyle w:val="af1"/>
      <w:framePr w:h="0" w:wrap="around" w:vAnchor="text" w:hAnchor="margin" w:xAlign="center" w:yAlign="top"/>
      <w:pBdr>
        <w:between w:val="none" w:sz="50" w:space="0" w:color="auto"/>
      </w:pBdr>
    </w:pPr>
    <w:r>
      <w:rPr>
        <w:rFonts w:hint="eastAsia"/>
      </w:rPr>
      <w:fldChar w:fldCharType="begin"/>
    </w:r>
    <w:r>
      <w:rPr>
        <w:rStyle w:val="a8"/>
        <w:rFonts w:hint="eastAsia"/>
      </w:rPr>
      <w:instrText xml:space="preserve"> PAGE  </w:instrText>
    </w:r>
    <w:r>
      <w:rPr>
        <w:rFonts w:hint="eastAsia"/>
      </w:rPr>
      <w:fldChar w:fldCharType="separate"/>
    </w:r>
    <w:r>
      <w:rPr>
        <w:rStyle w:val="a8"/>
        <w:noProof/>
      </w:rPr>
      <w:t>1</w:t>
    </w:r>
    <w:r>
      <w:rPr>
        <w:rFonts w:hint="eastAsia"/>
      </w:rPr>
      <w:fldChar w:fldCharType="end"/>
    </w:r>
  </w:p>
  <w:p w14:paraId="6AA78D4A" w14:textId="77777777" w:rsidR="00B74C48" w:rsidRDefault="00B74C48">
    <w:pPr>
      <w:pStyle w:val="af1"/>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F1B6474" w14:textId="77777777" w:rsidR="00B74C48" w:rsidRDefault="00B74C48">
    <w:pPr>
      <w:pStyle w:val="af1"/>
      <w:pBdr>
        <w:between w:val="none" w:sz="50" w:space="0" w:color="auto"/>
      </w:pBdr>
    </w:pPr>
  </w:p>
  <w:p w14:paraId="68E99167" w14:textId="77777777" w:rsidR="00B74C48" w:rsidRDefault="00B74C48">
    <w:pPr>
      <w:pStyle w:val="af1"/>
      <w:pBdr>
        <w:between w:val="none" w:sz="50" w:space="0" w:color="auto"/>
      </w:pBdr>
    </w:pPr>
  </w:p>
  <w:p w14:paraId="637BFF65" w14:textId="77777777" w:rsidR="00B74C48" w:rsidRDefault="00B74C48">
    <w:pPr>
      <w:pStyle w:val="af1"/>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ECCE676" w14:textId="77777777" w:rsidR="00B74C48" w:rsidRDefault="00B74C48">
    <w:pPr>
      <w:pStyle w:val="af1"/>
      <w:framePr w:wrap="around" w:vAnchor="text" w:hAnchor="margin" w:xAlign="center" w:yAlign="top"/>
      <w:pBdr>
        <w:between w:val="none" w:sz="50" w:space="0" w:color="auto"/>
      </w:pBdr>
    </w:pPr>
    <w:r>
      <w:rPr>
        <w:rFonts w:hint="eastAsia"/>
      </w:rPr>
      <w:fldChar w:fldCharType="begin"/>
    </w:r>
    <w:r>
      <w:rPr>
        <w:rStyle w:val="a8"/>
        <w:rFonts w:hint="eastAsia"/>
      </w:rPr>
      <w:instrText xml:space="preserve"> PAGE  </w:instrText>
    </w:r>
    <w:r>
      <w:rPr>
        <w:rFonts w:hint="eastAsia"/>
      </w:rPr>
      <w:fldChar w:fldCharType="separate"/>
    </w:r>
    <w:r>
      <w:rPr>
        <w:rStyle w:val="a8"/>
      </w:rPr>
      <w:t>19</w:t>
    </w:r>
    <w:r>
      <w:rPr>
        <w:rFonts w:hint="eastAsia"/>
      </w:rPr>
      <w:fldChar w:fldCharType="end"/>
    </w:r>
  </w:p>
  <w:p w14:paraId="55B201A6" w14:textId="77777777" w:rsidR="00B74C48" w:rsidRDefault="00B74C48">
    <w:pPr>
      <w:pStyle w:val="af1"/>
      <w:jc w:val="cen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82CC6B7" w14:textId="77777777" w:rsidR="00B74C48" w:rsidRDefault="00B74C48">
    <w:pPr>
      <w:pStyle w:val="af1"/>
      <w:pBdr>
        <w:between w:val="none" w:sz="50" w:space="0" w:color="auto"/>
      </w:pBdr>
    </w:pPr>
  </w:p>
  <w:p w14:paraId="38D00C29" w14:textId="77777777" w:rsidR="00B74C48" w:rsidRDefault="00B74C48">
    <w:pPr>
      <w:pStyle w:val="af1"/>
      <w:pBdr>
        <w:between w:val="none" w:sz="50" w:space="0" w:color="auto"/>
      </w:pBdr>
    </w:pPr>
  </w:p>
  <w:p w14:paraId="206F44C8" w14:textId="77777777" w:rsidR="00B74C48" w:rsidRDefault="00B74C48">
    <w:pPr>
      <w:pStyle w:val="af1"/>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24F6433" w14:textId="77777777" w:rsidR="00B74C48" w:rsidRDefault="00B74C48">
    <w:pPr>
      <w:pStyle w:val="af1"/>
      <w:jc w:val="cente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811781125"/>
      <w:docPartObj>
        <w:docPartGallery w:val="Page Numbers (Bottom of Page)"/>
        <w:docPartUnique/>
      </w:docPartObj>
    </w:sdtPr>
    <w:sdtEndPr/>
    <w:sdtContent>
      <w:p w14:paraId="3C922770" w14:textId="0FE6DEF5" w:rsidR="00B74C48" w:rsidRDefault="00B74C48" w:rsidP="00D451A4">
        <w:pPr>
          <w:pStyle w:val="af1"/>
          <w:jc w:val="center"/>
        </w:pPr>
        <w:r>
          <w:fldChar w:fldCharType="begin"/>
        </w:r>
        <w:r>
          <w:instrText>PAGE   \* MERGEFORMAT</w:instrText>
        </w:r>
        <w:r>
          <w:fldChar w:fldCharType="separate"/>
        </w:r>
        <w:r w:rsidR="000800FD" w:rsidRPr="000800FD">
          <w:rPr>
            <w:noProof/>
            <w:lang w:val="zh-CN"/>
          </w:rPr>
          <w:t>19</w:t>
        </w:r>
        <w:r>
          <w:rPr>
            <w:noProof/>
            <w:lang w:val="zh-CN"/>
          </w:rPr>
          <w:fldChar w:fldCharType="end"/>
        </w:r>
      </w:p>
    </w:sdtContent>
  </w:sdt>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AF234E6" w14:textId="77777777" w:rsidR="00B74C48" w:rsidRDefault="00B74C48">
    <w:pPr>
      <w:pStyle w:val="af1"/>
      <w:jc w:val="center"/>
    </w:pPr>
  </w:p>
  <w:p w14:paraId="68E45CA7" w14:textId="77777777" w:rsidR="00B74C48" w:rsidRDefault="00B74C48" w:rsidP="00246D81">
    <w:pPr>
      <w:pStyle w:val="af1"/>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8D2B9C5" w14:textId="77777777" w:rsidR="000F3B96" w:rsidRDefault="000F3B96" w:rsidP="00FD497B">
      <w:r>
        <w:separator/>
      </w:r>
    </w:p>
  </w:footnote>
  <w:footnote w:type="continuationSeparator" w:id="0">
    <w:p w14:paraId="77339306" w14:textId="77777777" w:rsidR="000F3B96" w:rsidRDefault="000F3B96" w:rsidP="00FD497B">
      <w:r>
        <w:continuationSeparator/>
      </w:r>
    </w:p>
  </w:footnote>
  <w:footnote w:type="continuationNotice" w:id="1">
    <w:p w14:paraId="568283A9" w14:textId="77777777" w:rsidR="000F3B96" w:rsidRDefault="000F3B96"/>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FA41202" w14:textId="2648A438" w:rsidR="00B74C48" w:rsidRDefault="00B74C48">
    <w:pPr>
      <w:pStyle w:val="a7"/>
      <w:pBdr>
        <w:bottom w:val="thickThinLargeGap" w:sz="24" w:space="10" w:color="auto"/>
      </w:pBdr>
      <w:tabs>
        <w:tab w:val="right" w:pos="8280"/>
      </w:tabs>
      <w:wordWrap w:val="0"/>
      <w:adjustRightInd w:val="0"/>
      <w:jc w:val="both"/>
    </w:pPr>
    <w:r>
      <w:rPr>
        <w:rFonts w:hint="eastAsia"/>
        <w:color w:val="000000"/>
      </w:rPr>
      <w:t>XXXX</w:t>
    </w:r>
    <w:r>
      <w:rPr>
        <w:rFonts w:hint="eastAsia"/>
      </w:rPr>
      <w:t>证券投资基金募集申请材料－基金合同（</w:t>
    </w:r>
    <w:del w:id="0" w:author="邱晓云" w:date="2022-08-31T11:20:00Z">
      <w:r w:rsidDel="000800FD">
        <w:rPr>
          <w:rFonts w:hint="eastAsia"/>
        </w:rPr>
        <w:delText>草案</w:delText>
      </w:r>
    </w:del>
    <w:r>
      <w:rPr>
        <w:rFonts w:hint="eastAsia"/>
      </w:rPr>
      <w:t>）</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5EA7B51" w14:textId="77777777" w:rsidR="00B74C48" w:rsidRDefault="00B74C48" w:rsidP="00251315">
    <w:pPr>
      <w:pStyle w:val="a7"/>
      <w:pBdr>
        <w:bottom w:val="none" w:sz="0" w:space="0" w:color="auto"/>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2D25AEA" w14:textId="77777777" w:rsidR="00B74C48" w:rsidRDefault="00B74C48">
    <w:pPr>
      <w:pStyle w:val="a7"/>
      <w:pBdr>
        <w:bottom w:val="thickThinLargeGap" w:sz="24" w:space="10" w:color="auto"/>
      </w:pBdr>
      <w:tabs>
        <w:tab w:val="right" w:pos="8280"/>
      </w:tabs>
      <w:wordWrap w:val="0"/>
      <w:adjustRightInd w:val="0"/>
      <w:jc w:val="both"/>
    </w:pPr>
    <w:r>
      <w:rPr>
        <w:rFonts w:hint="eastAsia"/>
        <w:color w:val="000000"/>
      </w:rPr>
      <w:t>XXXX</w:t>
    </w:r>
    <w:r>
      <w:rPr>
        <w:rFonts w:hint="eastAsia"/>
      </w:rPr>
      <w:t>证券投资基金</w:t>
    </w:r>
    <w:r>
      <w:rPr>
        <w:rFonts w:hint="eastAsia"/>
      </w:rPr>
      <w:t xml:space="preserve">                             </w:t>
    </w:r>
    <w:r>
      <w:rPr>
        <w:rFonts w:hint="eastAsia"/>
      </w:rPr>
      <w:t>募集申请材料－基金合同（</w:t>
    </w:r>
    <w:del w:id="29" w:author="邱晓云" w:date="2022-08-31T11:21:00Z">
      <w:r w:rsidDel="000800FD">
        <w:rPr>
          <w:rFonts w:hint="eastAsia"/>
        </w:rPr>
        <w:delText>草案</w:delText>
      </w:r>
    </w:del>
    <w:r>
      <w:rPr>
        <w:rFonts w:hint="eastAsia"/>
      </w:rPr>
      <w:t>）</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9C4175C" w14:textId="3A18F16A" w:rsidR="00B74C48" w:rsidRDefault="00B74C48" w:rsidP="00477CE1">
    <w:pPr>
      <w:pStyle w:val="a7"/>
      <w:pBdr>
        <w:bottom w:val="single" w:sz="4" w:space="1" w:color="auto"/>
      </w:pBdr>
      <w:tabs>
        <w:tab w:val="right" w:pos="8280"/>
      </w:tabs>
      <w:wordWrap w:val="0"/>
      <w:adjustRightInd w:val="0"/>
      <w:jc w:val="both"/>
    </w:pPr>
    <w:r>
      <w:rPr>
        <w:rFonts w:hint="eastAsia"/>
        <w:noProof/>
      </w:rPr>
      <w:drawing>
        <wp:inline distT="0" distB="0" distL="0" distR="0" wp14:anchorId="427BC2C8" wp14:editId="6DB4AF9D">
          <wp:extent cx="2307056" cy="394970"/>
          <wp:effectExtent l="0" t="0" r="0" b="508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pic:nvPicPr>
                <pic:blipFill>
                  <a:blip r:embed="rId1">
                    <a:extLst>
                      <a:ext uri="{28A0092B-C50C-407E-A947-70E740481C1C}">
                        <a14:useLocalDpi xmlns:a14="http://schemas.microsoft.com/office/drawing/2010/main" val="0"/>
                      </a:ext>
                    </a:extLst>
                  </a:blip>
                  <a:stretch>
                    <a:fillRect/>
                  </a:stretch>
                </pic:blipFill>
                <pic:spPr>
                  <a:xfrm>
                    <a:off x="0" y="0"/>
                    <a:ext cx="2468276" cy="422571"/>
                  </a:xfrm>
                  <a:prstGeom prst="rect">
                    <a:avLst/>
                  </a:prstGeom>
                </pic:spPr>
              </pic:pic>
            </a:graphicData>
          </a:graphic>
        </wp:inline>
      </w:drawing>
    </w:r>
    <w:r>
      <w:rPr>
        <w:color w:val="000000"/>
      </w:rPr>
      <w:t xml:space="preserve">                                           </w:t>
    </w:r>
    <w:r>
      <w:rPr>
        <w:rFonts w:hint="eastAsia"/>
      </w:rPr>
      <w:t>基金合同</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A838B98" w14:textId="69F23989" w:rsidR="00B74C48" w:rsidRDefault="00B74C48" w:rsidP="00477CE1">
    <w:pPr>
      <w:pStyle w:val="a7"/>
      <w:pBdr>
        <w:bottom w:val="single" w:sz="4" w:space="1" w:color="auto"/>
      </w:pBdr>
      <w:tabs>
        <w:tab w:val="right" w:pos="8280"/>
      </w:tabs>
      <w:wordWrap w:val="0"/>
      <w:adjustRightInd w:val="0"/>
      <w:jc w:val="both"/>
    </w:pPr>
    <w:r>
      <w:rPr>
        <w:rFonts w:hint="eastAsia"/>
        <w:noProof/>
        <w:color w:val="000000"/>
      </w:rPr>
      <w:drawing>
        <wp:inline distT="0" distB="0" distL="0" distR="0" wp14:anchorId="1E531FF9" wp14:editId="0BBDE8DD">
          <wp:extent cx="2220907" cy="363220"/>
          <wp:effectExtent l="0" t="0" r="8255"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pic:nvPicPr>
                <pic:blipFill>
                  <a:blip r:embed="rId1">
                    <a:extLst>
                      <a:ext uri="{28A0092B-C50C-407E-A947-70E740481C1C}">
                        <a14:useLocalDpi xmlns:a14="http://schemas.microsoft.com/office/drawing/2010/main" val="0"/>
                      </a:ext>
                    </a:extLst>
                  </a:blip>
                  <a:stretch>
                    <a:fillRect/>
                  </a:stretch>
                </pic:blipFill>
                <pic:spPr>
                  <a:xfrm>
                    <a:off x="0" y="0"/>
                    <a:ext cx="2398021" cy="392186"/>
                  </a:xfrm>
                  <a:prstGeom prst="rect">
                    <a:avLst/>
                  </a:prstGeom>
                </pic:spPr>
              </pic:pic>
            </a:graphicData>
          </a:graphic>
        </wp:inline>
      </w:drawing>
    </w:r>
    <w:r>
      <w:rPr>
        <w:color w:val="000000"/>
      </w:rPr>
      <w:t xml:space="preserve">                                            </w:t>
    </w:r>
    <w:r>
      <w:rPr>
        <w:rFonts w:hint="eastAsia"/>
      </w:rPr>
      <w:t>基金合同</w: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8351F5A" w14:textId="227CD61D" w:rsidR="00B74C48" w:rsidRDefault="00B74C48" w:rsidP="008C019C">
    <w:pPr>
      <w:pStyle w:val="a7"/>
      <w:pBdr>
        <w:bottom w:val="none" w:sz="0" w:space="0" w:color="auto"/>
      </w:pBdr>
      <w:tabs>
        <w:tab w:val="right" w:pos="8280"/>
      </w:tabs>
      <w:wordWrap w:val="0"/>
      <w:adjustRightInd w:val="0"/>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2"/>
    <w:multiLevelType w:val="singleLevel"/>
    <w:tmpl w:val="00000002"/>
    <w:lvl w:ilvl="0">
      <w:start w:val="1"/>
      <w:numFmt w:val="bullet"/>
      <w:lvlText w:val=""/>
      <w:lvlJc w:val="left"/>
      <w:pPr>
        <w:tabs>
          <w:tab w:val="num" w:pos="360"/>
        </w:tabs>
        <w:ind w:left="360" w:hanging="360"/>
      </w:pPr>
      <w:rPr>
        <w:rFonts w:ascii="Symbol" w:hAnsi="Symbol" w:hint="default"/>
        <w:color w:val="auto"/>
      </w:rPr>
    </w:lvl>
  </w:abstractNum>
  <w:abstractNum w:abstractNumId="1" w15:restartNumberingAfterBreak="0">
    <w:nsid w:val="00000003"/>
    <w:multiLevelType w:val="singleLevel"/>
    <w:tmpl w:val="00000003"/>
    <w:lvl w:ilvl="0">
      <w:start w:val="4"/>
      <w:numFmt w:val="chineseCounting"/>
      <w:suff w:val="nothing"/>
      <w:lvlText w:val="%1、"/>
      <w:lvlJc w:val="left"/>
    </w:lvl>
  </w:abstractNum>
  <w:abstractNum w:abstractNumId="2" w15:restartNumberingAfterBreak="0">
    <w:nsid w:val="0000000A"/>
    <w:multiLevelType w:val="singleLevel"/>
    <w:tmpl w:val="0000000A"/>
    <w:lvl w:ilvl="0">
      <w:start w:val="4"/>
      <w:numFmt w:val="chineseCounting"/>
      <w:suff w:val="nothing"/>
      <w:lvlText w:val="%1、"/>
      <w:lvlJc w:val="left"/>
    </w:lvl>
  </w:abstractNum>
  <w:abstractNum w:abstractNumId="3" w15:restartNumberingAfterBreak="0">
    <w:nsid w:val="0000000C"/>
    <w:multiLevelType w:val="singleLevel"/>
    <w:tmpl w:val="0000000C"/>
    <w:lvl w:ilvl="0">
      <w:start w:val="1"/>
      <w:numFmt w:val="bullet"/>
      <w:pStyle w:val="Listbullet"/>
      <w:lvlText w:val=""/>
      <w:lvlJc w:val="left"/>
      <w:pPr>
        <w:tabs>
          <w:tab w:val="num" w:pos="360"/>
        </w:tabs>
        <w:ind w:left="360" w:hanging="360"/>
      </w:pPr>
      <w:rPr>
        <w:rFonts w:ascii="Symbol" w:hAnsi="Symbol" w:hint="default"/>
        <w:color w:val="auto"/>
      </w:rPr>
    </w:lvl>
  </w:abstractNum>
  <w:abstractNum w:abstractNumId="4" w15:restartNumberingAfterBreak="0">
    <w:nsid w:val="5BD11B30"/>
    <w:multiLevelType w:val="singleLevel"/>
    <w:tmpl w:val="5BD11B30"/>
    <w:lvl w:ilvl="0">
      <w:start w:val="1"/>
      <w:numFmt w:val="chineseCounting"/>
      <w:suff w:val="nothing"/>
      <w:lvlText w:val="（%1）"/>
      <w:lvlJc w:val="left"/>
    </w:lvl>
  </w:abstractNum>
  <w:abstractNum w:abstractNumId="5" w15:restartNumberingAfterBreak="0">
    <w:nsid w:val="5BD27EBD"/>
    <w:multiLevelType w:val="singleLevel"/>
    <w:tmpl w:val="5BD27EBD"/>
    <w:lvl w:ilvl="0">
      <w:start w:val="3"/>
      <w:numFmt w:val="chineseCounting"/>
      <w:suff w:val="nothing"/>
      <w:lvlText w:val="%1、"/>
      <w:lvlJc w:val="left"/>
    </w:lvl>
  </w:abstractNum>
  <w:abstractNum w:abstractNumId="6" w15:restartNumberingAfterBreak="0">
    <w:nsid w:val="5BD28285"/>
    <w:multiLevelType w:val="singleLevel"/>
    <w:tmpl w:val="5BD28285"/>
    <w:lvl w:ilvl="0">
      <w:start w:val="3"/>
      <w:numFmt w:val="chineseCounting"/>
      <w:suff w:val="nothing"/>
      <w:lvlText w:val="%1、"/>
      <w:lvlJc w:val="left"/>
    </w:lvl>
  </w:abstractNum>
  <w:abstractNum w:abstractNumId="7" w15:restartNumberingAfterBreak="0">
    <w:nsid w:val="6DEA0B56"/>
    <w:multiLevelType w:val="hybridMultilevel"/>
    <w:tmpl w:val="06E27844"/>
    <w:lvl w:ilvl="0" w:tplc="08562048">
      <w:start w:val="1"/>
      <w:numFmt w:val="decimal"/>
      <w:lvlText w:val="(%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num w:numId="1">
    <w:abstractNumId w:val="3"/>
  </w:num>
  <w:num w:numId="2">
    <w:abstractNumId w:val="2"/>
  </w:num>
  <w:num w:numId="3">
    <w:abstractNumId w:val="7"/>
  </w:num>
  <w:num w:numId="4">
    <w:abstractNumId w:val="5"/>
  </w:num>
  <w:num w:numId="5">
    <w:abstractNumId w:val="0"/>
  </w:num>
  <w:num w:numId="6">
    <w:abstractNumId w:val="1"/>
  </w:num>
  <w:num w:numId="7">
    <w:abstractNumId w:val="6"/>
  </w:num>
  <w:num w:numId="8">
    <w:abstractNumId w:val="4"/>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邱晓云">
    <w15:presenceInfo w15:providerId="None" w15:userId="邱晓云"/>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420"/>
  <w:drawingGridVerticalSpacing w:val="156"/>
  <w:displayHorizontalDrawingGridEvery w:val="0"/>
  <w:displayVerticalDrawingGridEvery w:val="2"/>
  <w:characterSpacingControl w:val="compressPunctuation"/>
  <w:doNotValidateAgainstSchema/>
  <w:doNotDemarcateInvalidXml/>
  <w:hdrShapeDefaults>
    <o:shapedefaults v:ext="edit" spidmax="2049"/>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00D07"/>
    <w:rsid w:val="00001EF7"/>
    <w:rsid w:val="00002ED6"/>
    <w:rsid w:val="00004CE6"/>
    <w:rsid w:val="00005C8F"/>
    <w:rsid w:val="00005EBC"/>
    <w:rsid w:val="00006B26"/>
    <w:rsid w:val="000073C9"/>
    <w:rsid w:val="00007988"/>
    <w:rsid w:val="00010F3F"/>
    <w:rsid w:val="000118A3"/>
    <w:rsid w:val="00011E59"/>
    <w:rsid w:val="000123BB"/>
    <w:rsid w:val="00014382"/>
    <w:rsid w:val="00014696"/>
    <w:rsid w:val="00014A91"/>
    <w:rsid w:val="00014F80"/>
    <w:rsid w:val="000154BC"/>
    <w:rsid w:val="00016C14"/>
    <w:rsid w:val="0002128C"/>
    <w:rsid w:val="0002205B"/>
    <w:rsid w:val="00023854"/>
    <w:rsid w:val="00023A8F"/>
    <w:rsid w:val="00024844"/>
    <w:rsid w:val="000273CB"/>
    <w:rsid w:val="00027584"/>
    <w:rsid w:val="00030507"/>
    <w:rsid w:val="000312E6"/>
    <w:rsid w:val="00033658"/>
    <w:rsid w:val="00033BEF"/>
    <w:rsid w:val="00033CDF"/>
    <w:rsid w:val="00034086"/>
    <w:rsid w:val="00035126"/>
    <w:rsid w:val="00035558"/>
    <w:rsid w:val="000361D8"/>
    <w:rsid w:val="000367E3"/>
    <w:rsid w:val="00040216"/>
    <w:rsid w:val="0004130B"/>
    <w:rsid w:val="00041F29"/>
    <w:rsid w:val="000438AB"/>
    <w:rsid w:val="00046CBB"/>
    <w:rsid w:val="0004776F"/>
    <w:rsid w:val="000546BF"/>
    <w:rsid w:val="000563C1"/>
    <w:rsid w:val="00057B3F"/>
    <w:rsid w:val="00060948"/>
    <w:rsid w:val="00060976"/>
    <w:rsid w:val="00063265"/>
    <w:rsid w:val="000646F9"/>
    <w:rsid w:val="00067114"/>
    <w:rsid w:val="000707B2"/>
    <w:rsid w:val="00071998"/>
    <w:rsid w:val="000738DD"/>
    <w:rsid w:val="0007461E"/>
    <w:rsid w:val="00076389"/>
    <w:rsid w:val="00076E25"/>
    <w:rsid w:val="000800FD"/>
    <w:rsid w:val="00080164"/>
    <w:rsid w:val="00080E5C"/>
    <w:rsid w:val="0008261C"/>
    <w:rsid w:val="000839EA"/>
    <w:rsid w:val="00087814"/>
    <w:rsid w:val="00091DE4"/>
    <w:rsid w:val="00093704"/>
    <w:rsid w:val="00093C28"/>
    <w:rsid w:val="00094882"/>
    <w:rsid w:val="00096589"/>
    <w:rsid w:val="00096E9F"/>
    <w:rsid w:val="0009785D"/>
    <w:rsid w:val="000A14A0"/>
    <w:rsid w:val="000A3FDB"/>
    <w:rsid w:val="000A4B79"/>
    <w:rsid w:val="000A6C17"/>
    <w:rsid w:val="000A6D50"/>
    <w:rsid w:val="000A79BF"/>
    <w:rsid w:val="000A7A30"/>
    <w:rsid w:val="000B059B"/>
    <w:rsid w:val="000B1634"/>
    <w:rsid w:val="000B1F45"/>
    <w:rsid w:val="000B55C9"/>
    <w:rsid w:val="000B68FD"/>
    <w:rsid w:val="000B7D3A"/>
    <w:rsid w:val="000C39B4"/>
    <w:rsid w:val="000C43F2"/>
    <w:rsid w:val="000C4D9A"/>
    <w:rsid w:val="000C57C0"/>
    <w:rsid w:val="000C6790"/>
    <w:rsid w:val="000D175C"/>
    <w:rsid w:val="000D22DD"/>
    <w:rsid w:val="000D2B97"/>
    <w:rsid w:val="000D2D82"/>
    <w:rsid w:val="000D3257"/>
    <w:rsid w:val="000D3559"/>
    <w:rsid w:val="000D4A89"/>
    <w:rsid w:val="000D4B00"/>
    <w:rsid w:val="000D4C8B"/>
    <w:rsid w:val="000D7A86"/>
    <w:rsid w:val="000E32A1"/>
    <w:rsid w:val="000E6347"/>
    <w:rsid w:val="000E675A"/>
    <w:rsid w:val="000E6EF6"/>
    <w:rsid w:val="000F0EF8"/>
    <w:rsid w:val="000F2FDF"/>
    <w:rsid w:val="000F3B96"/>
    <w:rsid w:val="000F3BEF"/>
    <w:rsid w:val="000F40F9"/>
    <w:rsid w:val="000F52BA"/>
    <w:rsid w:val="000F5D2F"/>
    <w:rsid w:val="0010136F"/>
    <w:rsid w:val="00103D86"/>
    <w:rsid w:val="00103DD9"/>
    <w:rsid w:val="001040E9"/>
    <w:rsid w:val="00104415"/>
    <w:rsid w:val="001052AE"/>
    <w:rsid w:val="00107E3D"/>
    <w:rsid w:val="001109DB"/>
    <w:rsid w:val="001111EF"/>
    <w:rsid w:val="00114178"/>
    <w:rsid w:val="00114993"/>
    <w:rsid w:val="0011534B"/>
    <w:rsid w:val="00115744"/>
    <w:rsid w:val="001161B5"/>
    <w:rsid w:val="0012378D"/>
    <w:rsid w:val="001238CC"/>
    <w:rsid w:val="0012668F"/>
    <w:rsid w:val="00127D15"/>
    <w:rsid w:val="00133D81"/>
    <w:rsid w:val="00133FE8"/>
    <w:rsid w:val="00135D36"/>
    <w:rsid w:val="0013635F"/>
    <w:rsid w:val="00140230"/>
    <w:rsid w:val="00140FF7"/>
    <w:rsid w:val="00144B66"/>
    <w:rsid w:val="00147376"/>
    <w:rsid w:val="0014765F"/>
    <w:rsid w:val="00150AE2"/>
    <w:rsid w:val="00151807"/>
    <w:rsid w:val="00152611"/>
    <w:rsid w:val="00162EF9"/>
    <w:rsid w:val="0016341E"/>
    <w:rsid w:val="00165667"/>
    <w:rsid w:val="001670F2"/>
    <w:rsid w:val="00167575"/>
    <w:rsid w:val="001707C0"/>
    <w:rsid w:val="0017260A"/>
    <w:rsid w:val="00172A27"/>
    <w:rsid w:val="00172DAD"/>
    <w:rsid w:val="00172FB1"/>
    <w:rsid w:val="00174EF2"/>
    <w:rsid w:val="00177771"/>
    <w:rsid w:val="00180E93"/>
    <w:rsid w:val="001811CE"/>
    <w:rsid w:val="00181F93"/>
    <w:rsid w:val="001820B1"/>
    <w:rsid w:val="00183202"/>
    <w:rsid w:val="00190AC9"/>
    <w:rsid w:val="001912DE"/>
    <w:rsid w:val="00193A17"/>
    <w:rsid w:val="001959D7"/>
    <w:rsid w:val="00195CB4"/>
    <w:rsid w:val="001968E1"/>
    <w:rsid w:val="001A093C"/>
    <w:rsid w:val="001A0E01"/>
    <w:rsid w:val="001A1E5E"/>
    <w:rsid w:val="001A4A23"/>
    <w:rsid w:val="001A7387"/>
    <w:rsid w:val="001B0BDD"/>
    <w:rsid w:val="001B1932"/>
    <w:rsid w:val="001B1B2D"/>
    <w:rsid w:val="001B2FC8"/>
    <w:rsid w:val="001B4F20"/>
    <w:rsid w:val="001B505D"/>
    <w:rsid w:val="001B514A"/>
    <w:rsid w:val="001B6233"/>
    <w:rsid w:val="001B6BD3"/>
    <w:rsid w:val="001C2D47"/>
    <w:rsid w:val="001C2DFA"/>
    <w:rsid w:val="001C5FA6"/>
    <w:rsid w:val="001C7AF9"/>
    <w:rsid w:val="001D1B67"/>
    <w:rsid w:val="001D2D84"/>
    <w:rsid w:val="001D494B"/>
    <w:rsid w:val="001D538D"/>
    <w:rsid w:val="001E2D99"/>
    <w:rsid w:val="001E49A3"/>
    <w:rsid w:val="001E7EB1"/>
    <w:rsid w:val="001F0964"/>
    <w:rsid w:val="001F40BC"/>
    <w:rsid w:val="001F48E5"/>
    <w:rsid w:val="001F7211"/>
    <w:rsid w:val="0020159C"/>
    <w:rsid w:val="00203F74"/>
    <w:rsid w:val="00204064"/>
    <w:rsid w:val="00205DAA"/>
    <w:rsid w:val="002062F6"/>
    <w:rsid w:val="002063AF"/>
    <w:rsid w:val="0021308C"/>
    <w:rsid w:val="00221DFD"/>
    <w:rsid w:val="00225B5A"/>
    <w:rsid w:val="00226F1C"/>
    <w:rsid w:val="00230822"/>
    <w:rsid w:val="00232395"/>
    <w:rsid w:val="00233480"/>
    <w:rsid w:val="00233ECA"/>
    <w:rsid w:val="002343D5"/>
    <w:rsid w:val="00235E6E"/>
    <w:rsid w:val="002413FB"/>
    <w:rsid w:val="00241CA0"/>
    <w:rsid w:val="00242424"/>
    <w:rsid w:val="002437CB"/>
    <w:rsid w:val="002444D1"/>
    <w:rsid w:val="00246D81"/>
    <w:rsid w:val="002475D5"/>
    <w:rsid w:val="00251040"/>
    <w:rsid w:val="00251315"/>
    <w:rsid w:val="00251C2A"/>
    <w:rsid w:val="00257B80"/>
    <w:rsid w:val="0026060D"/>
    <w:rsid w:val="00262E5E"/>
    <w:rsid w:val="00263CE1"/>
    <w:rsid w:val="0026516B"/>
    <w:rsid w:val="002708D2"/>
    <w:rsid w:val="002729A7"/>
    <w:rsid w:val="00272B0C"/>
    <w:rsid w:val="00276628"/>
    <w:rsid w:val="00277F6A"/>
    <w:rsid w:val="0028265B"/>
    <w:rsid w:val="00282860"/>
    <w:rsid w:val="0028489D"/>
    <w:rsid w:val="00285408"/>
    <w:rsid w:val="002869EE"/>
    <w:rsid w:val="00286DE0"/>
    <w:rsid w:val="0028731F"/>
    <w:rsid w:val="00291229"/>
    <w:rsid w:val="00291F71"/>
    <w:rsid w:val="00292038"/>
    <w:rsid w:val="00292388"/>
    <w:rsid w:val="002929A9"/>
    <w:rsid w:val="002948BA"/>
    <w:rsid w:val="002949F7"/>
    <w:rsid w:val="00297BA2"/>
    <w:rsid w:val="002A77A6"/>
    <w:rsid w:val="002A789F"/>
    <w:rsid w:val="002B0C1D"/>
    <w:rsid w:val="002B1B75"/>
    <w:rsid w:val="002B5F42"/>
    <w:rsid w:val="002B6B74"/>
    <w:rsid w:val="002C030E"/>
    <w:rsid w:val="002C139C"/>
    <w:rsid w:val="002C3D35"/>
    <w:rsid w:val="002C4F06"/>
    <w:rsid w:val="002C6ED9"/>
    <w:rsid w:val="002D0D71"/>
    <w:rsid w:val="002D37E1"/>
    <w:rsid w:val="002D5492"/>
    <w:rsid w:val="002D637F"/>
    <w:rsid w:val="002E5D95"/>
    <w:rsid w:val="002E6991"/>
    <w:rsid w:val="002F0D89"/>
    <w:rsid w:val="002F158E"/>
    <w:rsid w:val="00300754"/>
    <w:rsid w:val="00303C0B"/>
    <w:rsid w:val="003050BC"/>
    <w:rsid w:val="00306BD3"/>
    <w:rsid w:val="0031106F"/>
    <w:rsid w:val="00311745"/>
    <w:rsid w:val="003118FB"/>
    <w:rsid w:val="00312016"/>
    <w:rsid w:val="00312759"/>
    <w:rsid w:val="00315CDD"/>
    <w:rsid w:val="00315D43"/>
    <w:rsid w:val="003161F5"/>
    <w:rsid w:val="00320B45"/>
    <w:rsid w:val="00327FBA"/>
    <w:rsid w:val="00330959"/>
    <w:rsid w:val="003338DA"/>
    <w:rsid w:val="00334231"/>
    <w:rsid w:val="00335F30"/>
    <w:rsid w:val="00335FDF"/>
    <w:rsid w:val="00336E10"/>
    <w:rsid w:val="00343633"/>
    <w:rsid w:val="003441C8"/>
    <w:rsid w:val="00344341"/>
    <w:rsid w:val="003445E8"/>
    <w:rsid w:val="00345E0D"/>
    <w:rsid w:val="00346A79"/>
    <w:rsid w:val="00346F31"/>
    <w:rsid w:val="0034774D"/>
    <w:rsid w:val="00351873"/>
    <w:rsid w:val="0035589D"/>
    <w:rsid w:val="00356F01"/>
    <w:rsid w:val="00357E31"/>
    <w:rsid w:val="00357F28"/>
    <w:rsid w:val="003602C3"/>
    <w:rsid w:val="00363C61"/>
    <w:rsid w:val="0036429F"/>
    <w:rsid w:val="00366EAB"/>
    <w:rsid w:val="00367A52"/>
    <w:rsid w:val="003714BE"/>
    <w:rsid w:val="00371DF0"/>
    <w:rsid w:val="0037527F"/>
    <w:rsid w:val="003753FA"/>
    <w:rsid w:val="00376F44"/>
    <w:rsid w:val="003811CB"/>
    <w:rsid w:val="0038177A"/>
    <w:rsid w:val="00381E38"/>
    <w:rsid w:val="00383D24"/>
    <w:rsid w:val="003874C6"/>
    <w:rsid w:val="0039092F"/>
    <w:rsid w:val="00390C6D"/>
    <w:rsid w:val="00390D8D"/>
    <w:rsid w:val="00393EC5"/>
    <w:rsid w:val="00397312"/>
    <w:rsid w:val="00397BFD"/>
    <w:rsid w:val="003A1C06"/>
    <w:rsid w:val="003A1D90"/>
    <w:rsid w:val="003A20B8"/>
    <w:rsid w:val="003A453E"/>
    <w:rsid w:val="003A521C"/>
    <w:rsid w:val="003A5DB6"/>
    <w:rsid w:val="003A64E3"/>
    <w:rsid w:val="003B0502"/>
    <w:rsid w:val="003B1A55"/>
    <w:rsid w:val="003B459F"/>
    <w:rsid w:val="003B753F"/>
    <w:rsid w:val="003C0AE3"/>
    <w:rsid w:val="003C25B8"/>
    <w:rsid w:val="003C36A3"/>
    <w:rsid w:val="003C3BE0"/>
    <w:rsid w:val="003C400D"/>
    <w:rsid w:val="003C46B8"/>
    <w:rsid w:val="003C490D"/>
    <w:rsid w:val="003C4A76"/>
    <w:rsid w:val="003D2224"/>
    <w:rsid w:val="003D3241"/>
    <w:rsid w:val="003D4C2D"/>
    <w:rsid w:val="003E1ABD"/>
    <w:rsid w:val="003E1B74"/>
    <w:rsid w:val="003E28FE"/>
    <w:rsid w:val="003E31E9"/>
    <w:rsid w:val="003E3345"/>
    <w:rsid w:val="003E6F70"/>
    <w:rsid w:val="003F382E"/>
    <w:rsid w:val="003F394E"/>
    <w:rsid w:val="003F4D20"/>
    <w:rsid w:val="003F4DD0"/>
    <w:rsid w:val="003F58C5"/>
    <w:rsid w:val="003F603B"/>
    <w:rsid w:val="003F7CB0"/>
    <w:rsid w:val="004002F8"/>
    <w:rsid w:val="0040262D"/>
    <w:rsid w:val="0040466F"/>
    <w:rsid w:val="0040743D"/>
    <w:rsid w:val="0041009E"/>
    <w:rsid w:val="00410C13"/>
    <w:rsid w:val="0041137D"/>
    <w:rsid w:val="00411D49"/>
    <w:rsid w:val="00413B62"/>
    <w:rsid w:val="00413F66"/>
    <w:rsid w:val="00413FF3"/>
    <w:rsid w:val="004206DF"/>
    <w:rsid w:val="004248C8"/>
    <w:rsid w:val="0042644D"/>
    <w:rsid w:val="00426973"/>
    <w:rsid w:val="004274C6"/>
    <w:rsid w:val="0043148A"/>
    <w:rsid w:val="004344A5"/>
    <w:rsid w:val="00435BC1"/>
    <w:rsid w:val="004373BF"/>
    <w:rsid w:val="004374A7"/>
    <w:rsid w:val="00437708"/>
    <w:rsid w:val="00440EF2"/>
    <w:rsid w:val="0044163E"/>
    <w:rsid w:val="00445F32"/>
    <w:rsid w:val="004463E7"/>
    <w:rsid w:val="00454A89"/>
    <w:rsid w:val="004552A2"/>
    <w:rsid w:val="00456AB9"/>
    <w:rsid w:val="00456CEB"/>
    <w:rsid w:val="00457516"/>
    <w:rsid w:val="00460BB6"/>
    <w:rsid w:val="0046228F"/>
    <w:rsid w:val="00462EC6"/>
    <w:rsid w:val="00462FFC"/>
    <w:rsid w:val="0046646D"/>
    <w:rsid w:val="00466868"/>
    <w:rsid w:val="00472318"/>
    <w:rsid w:val="00472A5C"/>
    <w:rsid w:val="0047403A"/>
    <w:rsid w:val="004740EE"/>
    <w:rsid w:val="00475A52"/>
    <w:rsid w:val="004779B5"/>
    <w:rsid w:val="00477CE1"/>
    <w:rsid w:val="00480DFF"/>
    <w:rsid w:val="00483619"/>
    <w:rsid w:val="00484E21"/>
    <w:rsid w:val="0048514A"/>
    <w:rsid w:val="00485546"/>
    <w:rsid w:val="00485A32"/>
    <w:rsid w:val="004863E3"/>
    <w:rsid w:val="00487102"/>
    <w:rsid w:val="00487879"/>
    <w:rsid w:val="0049152E"/>
    <w:rsid w:val="0049256B"/>
    <w:rsid w:val="00497607"/>
    <w:rsid w:val="00497C7F"/>
    <w:rsid w:val="004A2057"/>
    <w:rsid w:val="004A24A5"/>
    <w:rsid w:val="004A317A"/>
    <w:rsid w:val="004A5151"/>
    <w:rsid w:val="004A6620"/>
    <w:rsid w:val="004A6930"/>
    <w:rsid w:val="004A6C06"/>
    <w:rsid w:val="004B05E5"/>
    <w:rsid w:val="004B13C1"/>
    <w:rsid w:val="004B17BB"/>
    <w:rsid w:val="004B5818"/>
    <w:rsid w:val="004C259F"/>
    <w:rsid w:val="004C2683"/>
    <w:rsid w:val="004C5913"/>
    <w:rsid w:val="004C5B49"/>
    <w:rsid w:val="004C6324"/>
    <w:rsid w:val="004C6DF7"/>
    <w:rsid w:val="004C7162"/>
    <w:rsid w:val="004D0400"/>
    <w:rsid w:val="004D07DE"/>
    <w:rsid w:val="004D0BE7"/>
    <w:rsid w:val="004D1489"/>
    <w:rsid w:val="004D4682"/>
    <w:rsid w:val="004E08B3"/>
    <w:rsid w:val="004E136B"/>
    <w:rsid w:val="004E1AAF"/>
    <w:rsid w:val="004E1C53"/>
    <w:rsid w:val="004E37B6"/>
    <w:rsid w:val="004E438B"/>
    <w:rsid w:val="004E53A9"/>
    <w:rsid w:val="004E75C7"/>
    <w:rsid w:val="004E7BC0"/>
    <w:rsid w:val="004F1169"/>
    <w:rsid w:val="004F1C34"/>
    <w:rsid w:val="004F41B9"/>
    <w:rsid w:val="004F4449"/>
    <w:rsid w:val="0050052F"/>
    <w:rsid w:val="00503B33"/>
    <w:rsid w:val="00503FF7"/>
    <w:rsid w:val="00505911"/>
    <w:rsid w:val="00507DE6"/>
    <w:rsid w:val="0051077E"/>
    <w:rsid w:val="00512839"/>
    <w:rsid w:val="00512CED"/>
    <w:rsid w:val="00512D9E"/>
    <w:rsid w:val="00513565"/>
    <w:rsid w:val="00513EA6"/>
    <w:rsid w:val="00520395"/>
    <w:rsid w:val="0052065E"/>
    <w:rsid w:val="00521213"/>
    <w:rsid w:val="00521893"/>
    <w:rsid w:val="005220A1"/>
    <w:rsid w:val="0052298E"/>
    <w:rsid w:val="00523376"/>
    <w:rsid w:val="0052768A"/>
    <w:rsid w:val="00532915"/>
    <w:rsid w:val="00532986"/>
    <w:rsid w:val="0053352C"/>
    <w:rsid w:val="00534F0C"/>
    <w:rsid w:val="0053524B"/>
    <w:rsid w:val="0053585A"/>
    <w:rsid w:val="00537E69"/>
    <w:rsid w:val="00540972"/>
    <w:rsid w:val="0054263E"/>
    <w:rsid w:val="00542F0D"/>
    <w:rsid w:val="00545303"/>
    <w:rsid w:val="00552B05"/>
    <w:rsid w:val="00553F12"/>
    <w:rsid w:val="005560E1"/>
    <w:rsid w:val="00556120"/>
    <w:rsid w:val="00556AFD"/>
    <w:rsid w:val="00562163"/>
    <w:rsid w:val="00564C60"/>
    <w:rsid w:val="00564DD6"/>
    <w:rsid w:val="00564DEC"/>
    <w:rsid w:val="0056500A"/>
    <w:rsid w:val="00566156"/>
    <w:rsid w:val="00567D1F"/>
    <w:rsid w:val="00571F0C"/>
    <w:rsid w:val="005737E3"/>
    <w:rsid w:val="00573A7E"/>
    <w:rsid w:val="00573F41"/>
    <w:rsid w:val="00575695"/>
    <w:rsid w:val="0057612D"/>
    <w:rsid w:val="005763E2"/>
    <w:rsid w:val="00581F94"/>
    <w:rsid w:val="00583529"/>
    <w:rsid w:val="00584C45"/>
    <w:rsid w:val="00585797"/>
    <w:rsid w:val="00586FE5"/>
    <w:rsid w:val="005908DC"/>
    <w:rsid w:val="00592180"/>
    <w:rsid w:val="005954A4"/>
    <w:rsid w:val="005956FF"/>
    <w:rsid w:val="005966A0"/>
    <w:rsid w:val="00596F78"/>
    <w:rsid w:val="005A0282"/>
    <w:rsid w:val="005A0896"/>
    <w:rsid w:val="005A3BBE"/>
    <w:rsid w:val="005A3EFE"/>
    <w:rsid w:val="005A47F4"/>
    <w:rsid w:val="005A60F8"/>
    <w:rsid w:val="005A6AC0"/>
    <w:rsid w:val="005A6B08"/>
    <w:rsid w:val="005B1C5D"/>
    <w:rsid w:val="005B6757"/>
    <w:rsid w:val="005B6CA7"/>
    <w:rsid w:val="005C01E1"/>
    <w:rsid w:val="005C447B"/>
    <w:rsid w:val="005C5299"/>
    <w:rsid w:val="005C57A4"/>
    <w:rsid w:val="005C5FE4"/>
    <w:rsid w:val="005C68DE"/>
    <w:rsid w:val="005D054A"/>
    <w:rsid w:val="005D2F7C"/>
    <w:rsid w:val="005D3013"/>
    <w:rsid w:val="005D3535"/>
    <w:rsid w:val="005D35BB"/>
    <w:rsid w:val="005D4715"/>
    <w:rsid w:val="005D7B89"/>
    <w:rsid w:val="005E0B3B"/>
    <w:rsid w:val="005E0BD5"/>
    <w:rsid w:val="005E1C4F"/>
    <w:rsid w:val="005E1DBD"/>
    <w:rsid w:val="005E3F81"/>
    <w:rsid w:val="005E4431"/>
    <w:rsid w:val="005E6AEB"/>
    <w:rsid w:val="005F2F7A"/>
    <w:rsid w:val="005F455B"/>
    <w:rsid w:val="005F5CF1"/>
    <w:rsid w:val="00600BC6"/>
    <w:rsid w:val="0060238E"/>
    <w:rsid w:val="00602C57"/>
    <w:rsid w:val="00603221"/>
    <w:rsid w:val="00603948"/>
    <w:rsid w:val="0060494B"/>
    <w:rsid w:val="00604E59"/>
    <w:rsid w:val="00604FE5"/>
    <w:rsid w:val="00607AED"/>
    <w:rsid w:val="00610112"/>
    <w:rsid w:val="006101D0"/>
    <w:rsid w:val="00612282"/>
    <w:rsid w:val="00612815"/>
    <w:rsid w:val="00613DB2"/>
    <w:rsid w:val="0061552E"/>
    <w:rsid w:val="00616298"/>
    <w:rsid w:val="006164D6"/>
    <w:rsid w:val="006169A3"/>
    <w:rsid w:val="00616D07"/>
    <w:rsid w:val="006174EB"/>
    <w:rsid w:val="006218DB"/>
    <w:rsid w:val="00625574"/>
    <w:rsid w:val="00626C70"/>
    <w:rsid w:val="0063070D"/>
    <w:rsid w:val="00630CFB"/>
    <w:rsid w:val="00630E22"/>
    <w:rsid w:val="00635174"/>
    <w:rsid w:val="00635581"/>
    <w:rsid w:val="00635A0F"/>
    <w:rsid w:val="0064028E"/>
    <w:rsid w:val="00646544"/>
    <w:rsid w:val="006502AA"/>
    <w:rsid w:val="006504C8"/>
    <w:rsid w:val="00651F25"/>
    <w:rsid w:val="006543E9"/>
    <w:rsid w:val="00660DC3"/>
    <w:rsid w:val="00660F84"/>
    <w:rsid w:val="00661AF9"/>
    <w:rsid w:val="00661C62"/>
    <w:rsid w:val="00662B79"/>
    <w:rsid w:val="00663728"/>
    <w:rsid w:val="00666A8E"/>
    <w:rsid w:val="00671D6E"/>
    <w:rsid w:val="0067209F"/>
    <w:rsid w:val="006727AF"/>
    <w:rsid w:val="00672A26"/>
    <w:rsid w:val="00675AA7"/>
    <w:rsid w:val="00675C60"/>
    <w:rsid w:val="00677508"/>
    <w:rsid w:val="00683AE2"/>
    <w:rsid w:val="006841F5"/>
    <w:rsid w:val="00686454"/>
    <w:rsid w:val="006865E8"/>
    <w:rsid w:val="00687B58"/>
    <w:rsid w:val="00691202"/>
    <w:rsid w:val="006925D0"/>
    <w:rsid w:val="006930CC"/>
    <w:rsid w:val="00696D09"/>
    <w:rsid w:val="006A0522"/>
    <w:rsid w:val="006A1225"/>
    <w:rsid w:val="006A21B5"/>
    <w:rsid w:val="006A3DB1"/>
    <w:rsid w:val="006A3E87"/>
    <w:rsid w:val="006A69D3"/>
    <w:rsid w:val="006B0A0B"/>
    <w:rsid w:val="006B0DAE"/>
    <w:rsid w:val="006B1CC5"/>
    <w:rsid w:val="006B227F"/>
    <w:rsid w:val="006B38DF"/>
    <w:rsid w:val="006B44DC"/>
    <w:rsid w:val="006B4C76"/>
    <w:rsid w:val="006B7088"/>
    <w:rsid w:val="006B72B5"/>
    <w:rsid w:val="006B7F83"/>
    <w:rsid w:val="006C2A35"/>
    <w:rsid w:val="006C4442"/>
    <w:rsid w:val="006C7E57"/>
    <w:rsid w:val="006D0692"/>
    <w:rsid w:val="006D2619"/>
    <w:rsid w:val="006D6770"/>
    <w:rsid w:val="006D781D"/>
    <w:rsid w:val="006E0C3F"/>
    <w:rsid w:val="006E0CAA"/>
    <w:rsid w:val="006E527D"/>
    <w:rsid w:val="006E55EB"/>
    <w:rsid w:val="006E6266"/>
    <w:rsid w:val="006E6D9B"/>
    <w:rsid w:val="006E7BC5"/>
    <w:rsid w:val="006E7F81"/>
    <w:rsid w:val="006F0243"/>
    <w:rsid w:val="006F063A"/>
    <w:rsid w:val="006F11A3"/>
    <w:rsid w:val="006F338B"/>
    <w:rsid w:val="00701D6E"/>
    <w:rsid w:val="007021CC"/>
    <w:rsid w:val="0070269A"/>
    <w:rsid w:val="00706FBF"/>
    <w:rsid w:val="00707CF3"/>
    <w:rsid w:val="00711005"/>
    <w:rsid w:val="007116E8"/>
    <w:rsid w:val="00712BE2"/>
    <w:rsid w:val="00724A1C"/>
    <w:rsid w:val="007253C9"/>
    <w:rsid w:val="007318F4"/>
    <w:rsid w:val="00731D24"/>
    <w:rsid w:val="00732921"/>
    <w:rsid w:val="007330DE"/>
    <w:rsid w:val="0074071D"/>
    <w:rsid w:val="00740BCB"/>
    <w:rsid w:val="00742E94"/>
    <w:rsid w:val="0074317A"/>
    <w:rsid w:val="00746F7F"/>
    <w:rsid w:val="0074701F"/>
    <w:rsid w:val="00750D59"/>
    <w:rsid w:val="0075234D"/>
    <w:rsid w:val="0075494A"/>
    <w:rsid w:val="00754B5D"/>
    <w:rsid w:val="007555B3"/>
    <w:rsid w:val="00755FFB"/>
    <w:rsid w:val="00756A3B"/>
    <w:rsid w:val="007604D1"/>
    <w:rsid w:val="00763CE1"/>
    <w:rsid w:val="00765F07"/>
    <w:rsid w:val="0076704E"/>
    <w:rsid w:val="00767C22"/>
    <w:rsid w:val="0077345E"/>
    <w:rsid w:val="00773555"/>
    <w:rsid w:val="00775388"/>
    <w:rsid w:val="00776FC6"/>
    <w:rsid w:val="007805B4"/>
    <w:rsid w:val="007842F9"/>
    <w:rsid w:val="00785118"/>
    <w:rsid w:val="0078545E"/>
    <w:rsid w:val="0078666A"/>
    <w:rsid w:val="00793CC3"/>
    <w:rsid w:val="00794A28"/>
    <w:rsid w:val="007963CB"/>
    <w:rsid w:val="00796FAC"/>
    <w:rsid w:val="007A0C47"/>
    <w:rsid w:val="007A21C0"/>
    <w:rsid w:val="007A572D"/>
    <w:rsid w:val="007A5D47"/>
    <w:rsid w:val="007B090F"/>
    <w:rsid w:val="007B303C"/>
    <w:rsid w:val="007B385A"/>
    <w:rsid w:val="007B5924"/>
    <w:rsid w:val="007B70E7"/>
    <w:rsid w:val="007B732C"/>
    <w:rsid w:val="007B7ADF"/>
    <w:rsid w:val="007C0E56"/>
    <w:rsid w:val="007C2075"/>
    <w:rsid w:val="007C77DE"/>
    <w:rsid w:val="007D0C12"/>
    <w:rsid w:val="007D18C7"/>
    <w:rsid w:val="007D241B"/>
    <w:rsid w:val="007D369D"/>
    <w:rsid w:val="007D3751"/>
    <w:rsid w:val="007D5405"/>
    <w:rsid w:val="007D5C17"/>
    <w:rsid w:val="007E277F"/>
    <w:rsid w:val="007E27EB"/>
    <w:rsid w:val="007E3737"/>
    <w:rsid w:val="007E4290"/>
    <w:rsid w:val="007E4394"/>
    <w:rsid w:val="007E4BD5"/>
    <w:rsid w:val="007E51BB"/>
    <w:rsid w:val="007E5C5B"/>
    <w:rsid w:val="007E6B19"/>
    <w:rsid w:val="007E7161"/>
    <w:rsid w:val="007F0453"/>
    <w:rsid w:val="007F0960"/>
    <w:rsid w:val="007F413D"/>
    <w:rsid w:val="007F43F9"/>
    <w:rsid w:val="007F5538"/>
    <w:rsid w:val="007F629A"/>
    <w:rsid w:val="007F7191"/>
    <w:rsid w:val="00801242"/>
    <w:rsid w:val="00801B3E"/>
    <w:rsid w:val="0080210D"/>
    <w:rsid w:val="008038F5"/>
    <w:rsid w:val="00803F98"/>
    <w:rsid w:val="00804151"/>
    <w:rsid w:val="00804272"/>
    <w:rsid w:val="00804C0A"/>
    <w:rsid w:val="00804DFE"/>
    <w:rsid w:val="00805694"/>
    <w:rsid w:val="00805751"/>
    <w:rsid w:val="008106B4"/>
    <w:rsid w:val="008117A7"/>
    <w:rsid w:val="00814988"/>
    <w:rsid w:val="00814EFF"/>
    <w:rsid w:val="00815B2F"/>
    <w:rsid w:val="00816B5D"/>
    <w:rsid w:val="008171D9"/>
    <w:rsid w:val="00820CE4"/>
    <w:rsid w:val="00823CB7"/>
    <w:rsid w:val="00824330"/>
    <w:rsid w:val="00825781"/>
    <w:rsid w:val="00832E72"/>
    <w:rsid w:val="008360FA"/>
    <w:rsid w:val="00841C3C"/>
    <w:rsid w:val="0084461C"/>
    <w:rsid w:val="00844BFF"/>
    <w:rsid w:val="00845E12"/>
    <w:rsid w:val="00846478"/>
    <w:rsid w:val="008479AE"/>
    <w:rsid w:val="0085057B"/>
    <w:rsid w:val="00851A08"/>
    <w:rsid w:val="008542D9"/>
    <w:rsid w:val="0086121A"/>
    <w:rsid w:val="008618D1"/>
    <w:rsid w:val="00862799"/>
    <w:rsid w:val="008628B5"/>
    <w:rsid w:val="008648CB"/>
    <w:rsid w:val="00867466"/>
    <w:rsid w:val="00871852"/>
    <w:rsid w:val="00872FB6"/>
    <w:rsid w:val="00874FAD"/>
    <w:rsid w:val="00876D76"/>
    <w:rsid w:val="008800B3"/>
    <w:rsid w:val="00880D06"/>
    <w:rsid w:val="0088194E"/>
    <w:rsid w:val="008821AF"/>
    <w:rsid w:val="00882E36"/>
    <w:rsid w:val="00884CB2"/>
    <w:rsid w:val="00887A1C"/>
    <w:rsid w:val="0089171D"/>
    <w:rsid w:val="00895EAC"/>
    <w:rsid w:val="00895F48"/>
    <w:rsid w:val="00896082"/>
    <w:rsid w:val="00896892"/>
    <w:rsid w:val="00896FF1"/>
    <w:rsid w:val="00897540"/>
    <w:rsid w:val="008A2183"/>
    <w:rsid w:val="008A4723"/>
    <w:rsid w:val="008A5304"/>
    <w:rsid w:val="008A75EB"/>
    <w:rsid w:val="008B0C4F"/>
    <w:rsid w:val="008B2981"/>
    <w:rsid w:val="008B2A19"/>
    <w:rsid w:val="008C019C"/>
    <w:rsid w:val="008C0FCC"/>
    <w:rsid w:val="008C1D1A"/>
    <w:rsid w:val="008C237F"/>
    <w:rsid w:val="008C2683"/>
    <w:rsid w:val="008C2B08"/>
    <w:rsid w:val="008C646C"/>
    <w:rsid w:val="008D0B20"/>
    <w:rsid w:val="008D0F07"/>
    <w:rsid w:val="008D2A60"/>
    <w:rsid w:val="008D37C7"/>
    <w:rsid w:val="008D59EE"/>
    <w:rsid w:val="008E26FC"/>
    <w:rsid w:val="008E56B7"/>
    <w:rsid w:val="008E6233"/>
    <w:rsid w:val="008E6818"/>
    <w:rsid w:val="008E6844"/>
    <w:rsid w:val="008E7217"/>
    <w:rsid w:val="008F01B0"/>
    <w:rsid w:val="008F0D00"/>
    <w:rsid w:val="008F32DE"/>
    <w:rsid w:val="008F3945"/>
    <w:rsid w:val="008F76AF"/>
    <w:rsid w:val="0090326C"/>
    <w:rsid w:val="00904A86"/>
    <w:rsid w:val="0090509A"/>
    <w:rsid w:val="00905C4B"/>
    <w:rsid w:val="00905E4F"/>
    <w:rsid w:val="009060BD"/>
    <w:rsid w:val="00906B00"/>
    <w:rsid w:val="009078E3"/>
    <w:rsid w:val="00907947"/>
    <w:rsid w:val="00912AF3"/>
    <w:rsid w:val="009133A4"/>
    <w:rsid w:val="00913F7D"/>
    <w:rsid w:val="00915E8D"/>
    <w:rsid w:val="00916D1C"/>
    <w:rsid w:val="00921D08"/>
    <w:rsid w:val="0092366D"/>
    <w:rsid w:val="009311D4"/>
    <w:rsid w:val="0093156B"/>
    <w:rsid w:val="00934A8A"/>
    <w:rsid w:val="009356CA"/>
    <w:rsid w:val="00935830"/>
    <w:rsid w:val="00937514"/>
    <w:rsid w:val="00940F7B"/>
    <w:rsid w:val="00945C66"/>
    <w:rsid w:val="00946A4B"/>
    <w:rsid w:val="00946B9E"/>
    <w:rsid w:val="00954BAA"/>
    <w:rsid w:val="00955320"/>
    <w:rsid w:val="00955A10"/>
    <w:rsid w:val="00961B0D"/>
    <w:rsid w:val="0096574A"/>
    <w:rsid w:val="00966741"/>
    <w:rsid w:val="00966C41"/>
    <w:rsid w:val="00974242"/>
    <w:rsid w:val="00974B44"/>
    <w:rsid w:val="009755E8"/>
    <w:rsid w:val="00975906"/>
    <w:rsid w:val="009818C3"/>
    <w:rsid w:val="00982989"/>
    <w:rsid w:val="00983E54"/>
    <w:rsid w:val="00990744"/>
    <w:rsid w:val="0099122D"/>
    <w:rsid w:val="00992270"/>
    <w:rsid w:val="00992292"/>
    <w:rsid w:val="009942BB"/>
    <w:rsid w:val="00997134"/>
    <w:rsid w:val="009A023B"/>
    <w:rsid w:val="009A1688"/>
    <w:rsid w:val="009A1E0D"/>
    <w:rsid w:val="009A2E6F"/>
    <w:rsid w:val="009A6EE2"/>
    <w:rsid w:val="009A6F5B"/>
    <w:rsid w:val="009A7C30"/>
    <w:rsid w:val="009B04F9"/>
    <w:rsid w:val="009B4331"/>
    <w:rsid w:val="009B472F"/>
    <w:rsid w:val="009B673B"/>
    <w:rsid w:val="009B7605"/>
    <w:rsid w:val="009C1C41"/>
    <w:rsid w:val="009C2EB0"/>
    <w:rsid w:val="009C3EB1"/>
    <w:rsid w:val="009C5954"/>
    <w:rsid w:val="009C5AE1"/>
    <w:rsid w:val="009C77DD"/>
    <w:rsid w:val="009C79A2"/>
    <w:rsid w:val="009C7AE9"/>
    <w:rsid w:val="009D10D2"/>
    <w:rsid w:val="009D4B7C"/>
    <w:rsid w:val="009D543D"/>
    <w:rsid w:val="009D551C"/>
    <w:rsid w:val="009D68A4"/>
    <w:rsid w:val="009D6B24"/>
    <w:rsid w:val="009E05F5"/>
    <w:rsid w:val="009E0E24"/>
    <w:rsid w:val="009E1D0C"/>
    <w:rsid w:val="009E2966"/>
    <w:rsid w:val="009E3363"/>
    <w:rsid w:val="009E4168"/>
    <w:rsid w:val="009E4659"/>
    <w:rsid w:val="009E72A2"/>
    <w:rsid w:val="009F07A9"/>
    <w:rsid w:val="009F17A3"/>
    <w:rsid w:val="009F2170"/>
    <w:rsid w:val="009F3008"/>
    <w:rsid w:val="009F3186"/>
    <w:rsid w:val="009F3A44"/>
    <w:rsid w:val="009F59E8"/>
    <w:rsid w:val="009F7DE6"/>
    <w:rsid w:val="00A01C90"/>
    <w:rsid w:val="00A02E25"/>
    <w:rsid w:val="00A02E39"/>
    <w:rsid w:val="00A02E47"/>
    <w:rsid w:val="00A03789"/>
    <w:rsid w:val="00A03E89"/>
    <w:rsid w:val="00A06EBC"/>
    <w:rsid w:val="00A126F6"/>
    <w:rsid w:val="00A142F0"/>
    <w:rsid w:val="00A14466"/>
    <w:rsid w:val="00A20EDF"/>
    <w:rsid w:val="00A21C34"/>
    <w:rsid w:val="00A24AD3"/>
    <w:rsid w:val="00A25BCE"/>
    <w:rsid w:val="00A273E9"/>
    <w:rsid w:val="00A30464"/>
    <w:rsid w:val="00A307F9"/>
    <w:rsid w:val="00A32527"/>
    <w:rsid w:val="00A32961"/>
    <w:rsid w:val="00A3466E"/>
    <w:rsid w:val="00A35359"/>
    <w:rsid w:val="00A373CB"/>
    <w:rsid w:val="00A422AF"/>
    <w:rsid w:val="00A4404D"/>
    <w:rsid w:val="00A45BE3"/>
    <w:rsid w:val="00A46A9D"/>
    <w:rsid w:val="00A5060C"/>
    <w:rsid w:val="00A519F3"/>
    <w:rsid w:val="00A549E4"/>
    <w:rsid w:val="00A55FD6"/>
    <w:rsid w:val="00A57FA0"/>
    <w:rsid w:val="00A61086"/>
    <w:rsid w:val="00A6118B"/>
    <w:rsid w:val="00A61E76"/>
    <w:rsid w:val="00A62920"/>
    <w:rsid w:val="00A635AA"/>
    <w:rsid w:val="00A638D3"/>
    <w:rsid w:val="00A651A9"/>
    <w:rsid w:val="00A65771"/>
    <w:rsid w:val="00A65834"/>
    <w:rsid w:val="00A65E58"/>
    <w:rsid w:val="00A664CD"/>
    <w:rsid w:val="00A7315C"/>
    <w:rsid w:val="00A82EBB"/>
    <w:rsid w:val="00A8314E"/>
    <w:rsid w:val="00A85EB0"/>
    <w:rsid w:val="00A93462"/>
    <w:rsid w:val="00A93AC6"/>
    <w:rsid w:val="00A965C9"/>
    <w:rsid w:val="00A978C1"/>
    <w:rsid w:val="00AA041B"/>
    <w:rsid w:val="00AA067C"/>
    <w:rsid w:val="00AA3E41"/>
    <w:rsid w:val="00AA46E2"/>
    <w:rsid w:val="00AA58E0"/>
    <w:rsid w:val="00AA6BB0"/>
    <w:rsid w:val="00AB1C32"/>
    <w:rsid w:val="00AB7ECC"/>
    <w:rsid w:val="00AC435E"/>
    <w:rsid w:val="00AC4CE0"/>
    <w:rsid w:val="00AC4EE6"/>
    <w:rsid w:val="00AC6006"/>
    <w:rsid w:val="00AC6D0F"/>
    <w:rsid w:val="00AC7539"/>
    <w:rsid w:val="00AC782C"/>
    <w:rsid w:val="00AD1C5D"/>
    <w:rsid w:val="00AD1F6D"/>
    <w:rsid w:val="00AD2C0F"/>
    <w:rsid w:val="00AD2CF2"/>
    <w:rsid w:val="00AD4A7F"/>
    <w:rsid w:val="00AD4A93"/>
    <w:rsid w:val="00AD4DAA"/>
    <w:rsid w:val="00AD6530"/>
    <w:rsid w:val="00AE025F"/>
    <w:rsid w:val="00AE0B2F"/>
    <w:rsid w:val="00AE1664"/>
    <w:rsid w:val="00AE2CE5"/>
    <w:rsid w:val="00AF1554"/>
    <w:rsid w:val="00AF15C9"/>
    <w:rsid w:val="00AF23ED"/>
    <w:rsid w:val="00AF265F"/>
    <w:rsid w:val="00AF279E"/>
    <w:rsid w:val="00AF381A"/>
    <w:rsid w:val="00AF3F85"/>
    <w:rsid w:val="00AF492F"/>
    <w:rsid w:val="00AF6F22"/>
    <w:rsid w:val="00B002DF"/>
    <w:rsid w:val="00B0030C"/>
    <w:rsid w:val="00B01289"/>
    <w:rsid w:val="00B02755"/>
    <w:rsid w:val="00B03261"/>
    <w:rsid w:val="00B04A57"/>
    <w:rsid w:val="00B05632"/>
    <w:rsid w:val="00B06509"/>
    <w:rsid w:val="00B11BED"/>
    <w:rsid w:val="00B12592"/>
    <w:rsid w:val="00B1361A"/>
    <w:rsid w:val="00B136A5"/>
    <w:rsid w:val="00B14C0D"/>
    <w:rsid w:val="00B15A74"/>
    <w:rsid w:val="00B20B8A"/>
    <w:rsid w:val="00B2111D"/>
    <w:rsid w:val="00B22142"/>
    <w:rsid w:val="00B22616"/>
    <w:rsid w:val="00B24FB7"/>
    <w:rsid w:val="00B2672C"/>
    <w:rsid w:val="00B27C97"/>
    <w:rsid w:val="00B302EC"/>
    <w:rsid w:val="00B31D3B"/>
    <w:rsid w:val="00B33E7B"/>
    <w:rsid w:val="00B36219"/>
    <w:rsid w:val="00B40E96"/>
    <w:rsid w:val="00B4363F"/>
    <w:rsid w:val="00B4437C"/>
    <w:rsid w:val="00B4531B"/>
    <w:rsid w:val="00B456A2"/>
    <w:rsid w:val="00B462BF"/>
    <w:rsid w:val="00B47D98"/>
    <w:rsid w:val="00B52399"/>
    <w:rsid w:val="00B5273B"/>
    <w:rsid w:val="00B52AEC"/>
    <w:rsid w:val="00B53B10"/>
    <w:rsid w:val="00B54765"/>
    <w:rsid w:val="00B54C86"/>
    <w:rsid w:val="00B567CB"/>
    <w:rsid w:val="00B606EB"/>
    <w:rsid w:val="00B60A13"/>
    <w:rsid w:val="00B6105A"/>
    <w:rsid w:val="00B653C2"/>
    <w:rsid w:val="00B70A46"/>
    <w:rsid w:val="00B71214"/>
    <w:rsid w:val="00B71DF1"/>
    <w:rsid w:val="00B73862"/>
    <w:rsid w:val="00B73997"/>
    <w:rsid w:val="00B7490E"/>
    <w:rsid w:val="00B74C48"/>
    <w:rsid w:val="00B754C4"/>
    <w:rsid w:val="00B7595C"/>
    <w:rsid w:val="00B76C2E"/>
    <w:rsid w:val="00B76F92"/>
    <w:rsid w:val="00B8008B"/>
    <w:rsid w:val="00B803FC"/>
    <w:rsid w:val="00B80591"/>
    <w:rsid w:val="00B80A10"/>
    <w:rsid w:val="00B81A02"/>
    <w:rsid w:val="00B81FAE"/>
    <w:rsid w:val="00B84039"/>
    <w:rsid w:val="00B85302"/>
    <w:rsid w:val="00B86D9F"/>
    <w:rsid w:val="00B90F72"/>
    <w:rsid w:val="00B92987"/>
    <w:rsid w:val="00B96ED5"/>
    <w:rsid w:val="00BA044D"/>
    <w:rsid w:val="00BA0B99"/>
    <w:rsid w:val="00BA3671"/>
    <w:rsid w:val="00BA4658"/>
    <w:rsid w:val="00BA6093"/>
    <w:rsid w:val="00BA62C2"/>
    <w:rsid w:val="00BA6DF5"/>
    <w:rsid w:val="00BB2D6D"/>
    <w:rsid w:val="00BB449B"/>
    <w:rsid w:val="00BB47DA"/>
    <w:rsid w:val="00BB54F5"/>
    <w:rsid w:val="00BC0EF0"/>
    <w:rsid w:val="00BC43FF"/>
    <w:rsid w:val="00BC493E"/>
    <w:rsid w:val="00BC4BC2"/>
    <w:rsid w:val="00BC556F"/>
    <w:rsid w:val="00BC5F93"/>
    <w:rsid w:val="00BC78B6"/>
    <w:rsid w:val="00BD3150"/>
    <w:rsid w:val="00BD42FF"/>
    <w:rsid w:val="00BD5890"/>
    <w:rsid w:val="00BD6103"/>
    <w:rsid w:val="00BD611A"/>
    <w:rsid w:val="00BE0A91"/>
    <w:rsid w:val="00BE36DC"/>
    <w:rsid w:val="00BE5F70"/>
    <w:rsid w:val="00BE64EE"/>
    <w:rsid w:val="00BE6888"/>
    <w:rsid w:val="00BE752A"/>
    <w:rsid w:val="00BF216A"/>
    <w:rsid w:val="00BF2DE4"/>
    <w:rsid w:val="00BF4C10"/>
    <w:rsid w:val="00BF58A3"/>
    <w:rsid w:val="00BF5BC6"/>
    <w:rsid w:val="00BF701F"/>
    <w:rsid w:val="00C006CE"/>
    <w:rsid w:val="00C0125A"/>
    <w:rsid w:val="00C01AA9"/>
    <w:rsid w:val="00C047B2"/>
    <w:rsid w:val="00C05181"/>
    <w:rsid w:val="00C07A24"/>
    <w:rsid w:val="00C115AA"/>
    <w:rsid w:val="00C139C6"/>
    <w:rsid w:val="00C17324"/>
    <w:rsid w:val="00C2151D"/>
    <w:rsid w:val="00C217F5"/>
    <w:rsid w:val="00C218DB"/>
    <w:rsid w:val="00C23972"/>
    <w:rsid w:val="00C23E20"/>
    <w:rsid w:val="00C25649"/>
    <w:rsid w:val="00C256BE"/>
    <w:rsid w:val="00C25F09"/>
    <w:rsid w:val="00C3087C"/>
    <w:rsid w:val="00C30E96"/>
    <w:rsid w:val="00C33022"/>
    <w:rsid w:val="00C35934"/>
    <w:rsid w:val="00C37121"/>
    <w:rsid w:val="00C40729"/>
    <w:rsid w:val="00C408DA"/>
    <w:rsid w:val="00C41200"/>
    <w:rsid w:val="00C41428"/>
    <w:rsid w:val="00C41FF7"/>
    <w:rsid w:val="00C42DBF"/>
    <w:rsid w:val="00C434EC"/>
    <w:rsid w:val="00C44E73"/>
    <w:rsid w:val="00C45BC7"/>
    <w:rsid w:val="00C50C8C"/>
    <w:rsid w:val="00C51A7B"/>
    <w:rsid w:val="00C529F9"/>
    <w:rsid w:val="00C52C11"/>
    <w:rsid w:val="00C5615C"/>
    <w:rsid w:val="00C56B4D"/>
    <w:rsid w:val="00C60927"/>
    <w:rsid w:val="00C60E11"/>
    <w:rsid w:val="00C644A4"/>
    <w:rsid w:val="00C6738C"/>
    <w:rsid w:val="00C71138"/>
    <w:rsid w:val="00C7133D"/>
    <w:rsid w:val="00C7139E"/>
    <w:rsid w:val="00C76338"/>
    <w:rsid w:val="00C8142A"/>
    <w:rsid w:val="00C81443"/>
    <w:rsid w:val="00C825B8"/>
    <w:rsid w:val="00C825E0"/>
    <w:rsid w:val="00C82E66"/>
    <w:rsid w:val="00C833E9"/>
    <w:rsid w:val="00C83C78"/>
    <w:rsid w:val="00C852CC"/>
    <w:rsid w:val="00C87446"/>
    <w:rsid w:val="00C87C95"/>
    <w:rsid w:val="00C90F91"/>
    <w:rsid w:val="00C9430E"/>
    <w:rsid w:val="00C95EE2"/>
    <w:rsid w:val="00C9662E"/>
    <w:rsid w:val="00CA1CD6"/>
    <w:rsid w:val="00CA2AE3"/>
    <w:rsid w:val="00CA2B52"/>
    <w:rsid w:val="00CA2DFB"/>
    <w:rsid w:val="00CA3EFB"/>
    <w:rsid w:val="00CA506C"/>
    <w:rsid w:val="00CB15CA"/>
    <w:rsid w:val="00CB5A94"/>
    <w:rsid w:val="00CB7230"/>
    <w:rsid w:val="00CC4A33"/>
    <w:rsid w:val="00CC4EEF"/>
    <w:rsid w:val="00CC5A44"/>
    <w:rsid w:val="00CC5E0D"/>
    <w:rsid w:val="00CC5E8E"/>
    <w:rsid w:val="00CC5FFC"/>
    <w:rsid w:val="00CC6F11"/>
    <w:rsid w:val="00CC7073"/>
    <w:rsid w:val="00CC7BE0"/>
    <w:rsid w:val="00CD041C"/>
    <w:rsid w:val="00CD102B"/>
    <w:rsid w:val="00CD2CD7"/>
    <w:rsid w:val="00CD2D5A"/>
    <w:rsid w:val="00CD3BE8"/>
    <w:rsid w:val="00CD5C16"/>
    <w:rsid w:val="00CE038D"/>
    <w:rsid w:val="00CE1443"/>
    <w:rsid w:val="00CE410F"/>
    <w:rsid w:val="00CE42EE"/>
    <w:rsid w:val="00CE534D"/>
    <w:rsid w:val="00CF00A1"/>
    <w:rsid w:val="00CF2286"/>
    <w:rsid w:val="00CF259F"/>
    <w:rsid w:val="00CF2734"/>
    <w:rsid w:val="00CF395B"/>
    <w:rsid w:val="00CF450C"/>
    <w:rsid w:val="00CF4906"/>
    <w:rsid w:val="00CF5234"/>
    <w:rsid w:val="00CF6499"/>
    <w:rsid w:val="00CF71F0"/>
    <w:rsid w:val="00CF7B7E"/>
    <w:rsid w:val="00D00C44"/>
    <w:rsid w:val="00D02BA3"/>
    <w:rsid w:val="00D0314D"/>
    <w:rsid w:val="00D0747B"/>
    <w:rsid w:val="00D104B5"/>
    <w:rsid w:val="00D108D8"/>
    <w:rsid w:val="00D1152E"/>
    <w:rsid w:val="00D146EB"/>
    <w:rsid w:val="00D14F18"/>
    <w:rsid w:val="00D1554F"/>
    <w:rsid w:val="00D15BA8"/>
    <w:rsid w:val="00D20B2A"/>
    <w:rsid w:val="00D20FA8"/>
    <w:rsid w:val="00D21C54"/>
    <w:rsid w:val="00D2647D"/>
    <w:rsid w:val="00D269AA"/>
    <w:rsid w:val="00D269FB"/>
    <w:rsid w:val="00D30411"/>
    <w:rsid w:val="00D315D7"/>
    <w:rsid w:val="00D31665"/>
    <w:rsid w:val="00D32AC4"/>
    <w:rsid w:val="00D40575"/>
    <w:rsid w:val="00D42105"/>
    <w:rsid w:val="00D4377F"/>
    <w:rsid w:val="00D43893"/>
    <w:rsid w:val="00D451A4"/>
    <w:rsid w:val="00D503FA"/>
    <w:rsid w:val="00D50CA0"/>
    <w:rsid w:val="00D51D68"/>
    <w:rsid w:val="00D53117"/>
    <w:rsid w:val="00D60314"/>
    <w:rsid w:val="00D62F9E"/>
    <w:rsid w:val="00D63074"/>
    <w:rsid w:val="00D63AD9"/>
    <w:rsid w:val="00D64A5A"/>
    <w:rsid w:val="00D65FCF"/>
    <w:rsid w:val="00D7043D"/>
    <w:rsid w:val="00D71073"/>
    <w:rsid w:val="00D73FBC"/>
    <w:rsid w:val="00D7494A"/>
    <w:rsid w:val="00D759DB"/>
    <w:rsid w:val="00D77370"/>
    <w:rsid w:val="00D777A3"/>
    <w:rsid w:val="00D80600"/>
    <w:rsid w:val="00D82E92"/>
    <w:rsid w:val="00D8318D"/>
    <w:rsid w:val="00D86347"/>
    <w:rsid w:val="00D8762D"/>
    <w:rsid w:val="00D9124D"/>
    <w:rsid w:val="00D91806"/>
    <w:rsid w:val="00D920D1"/>
    <w:rsid w:val="00D92A29"/>
    <w:rsid w:val="00D941F5"/>
    <w:rsid w:val="00D94CA1"/>
    <w:rsid w:val="00D95F3B"/>
    <w:rsid w:val="00D9759A"/>
    <w:rsid w:val="00DA0A84"/>
    <w:rsid w:val="00DA1F3F"/>
    <w:rsid w:val="00DA30ED"/>
    <w:rsid w:val="00DA32B7"/>
    <w:rsid w:val="00DA5B99"/>
    <w:rsid w:val="00DA637B"/>
    <w:rsid w:val="00DB06A6"/>
    <w:rsid w:val="00DB0ECF"/>
    <w:rsid w:val="00DB3879"/>
    <w:rsid w:val="00DB51A5"/>
    <w:rsid w:val="00DB521C"/>
    <w:rsid w:val="00DB538A"/>
    <w:rsid w:val="00DB5F19"/>
    <w:rsid w:val="00DC071B"/>
    <w:rsid w:val="00DC1D6F"/>
    <w:rsid w:val="00DC230D"/>
    <w:rsid w:val="00DC4D34"/>
    <w:rsid w:val="00DC5A64"/>
    <w:rsid w:val="00DC66E3"/>
    <w:rsid w:val="00DC6A63"/>
    <w:rsid w:val="00DD1C71"/>
    <w:rsid w:val="00DD2E11"/>
    <w:rsid w:val="00DD4C64"/>
    <w:rsid w:val="00DD5B21"/>
    <w:rsid w:val="00DD7584"/>
    <w:rsid w:val="00DE042A"/>
    <w:rsid w:val="00DE1949"/>
    <w:rsid w:val="00DE2B23"/>
    <w:rsid w:val="00DE2D10"/>
    <w:rsid w:val="00DE4267"/>
    <w:rsid w:val="00DE464B"/>
    <w:rsid w:val="00DE7266"/>
    <w:rsid w:val="00DF3F5D"/>
    <w:rsid w:val="00DF5A2A"/>
    <w:rsid w:val="00DF711A"/>
    <w:rsid w:val="00DF7EE7"/>
    <w:rsid w:val="00E00156"/>
    <w:rsid w:val="00E02564"/>
    <w:rsid w:val="00E0365B"/>
    <w:rsid w:val="00E04AB4"/>
    <w:rsid w:val="00E07CE3"/>
    <w:rsid w:val="00E103EF"/>
    <w:rsid w:val="00E10E32"/>
    <w:rsid w:val="00E12792"/>
    <w:rsid w:val="00E13412"/>
    <w:rsid w:val="00E13E32"/>
    <w:rsid w:val="00E16EF3"/>
    <w:rsid w:val="00E178A4"/>
    <w:rsid w:val="00E20C30"/>
    <w:rsid w:val="00E2114E"/>
    <w:rsid w:val="00E21339"/>
    <w:rsid w:val="00E21549"/>
    <w:rsid w:val="00E22666"/>
    <w:rsid w:val="00E229FC"/>
    <w:rsid w:val="00E2374F"/>
    <w:rsid w:val="00E23960"/>
    <w:rsid w:val="00E2445D"/>
    <w:rsid w:val="00E25E31"/>
    <w:rsid w:val="00E268B7"/>
    <w:rsid w:val="00E270F3"/>
    <w:rsid w:val="00E33985"/>
    <w:rsid w:val="00E34460"/>
    <w:rsid w:val="00E34DA4"/>
    <w:rsid w:val="00E43FC9"/>
    <w:rsid w:val="00E4587C"/>
    <w:rsid w:val="00E46F56"/>
    <w:rsid w:val="00E50B26"/>
    <w:rsid w:val="00E50EDE"/>
    <w:rsid w:val="00E55294"/>
    <w:rsid w:val="00E552A3"/>
    <w:rsid w:val="00E57476"/>
    <w:rsid w:val="00E606D6"/>
    <w:rsid w:val="00E60A14"/>
    <w:rsid w:val="00E62520"/>
    <w:rsid w:val="00E6420D"/>
    <w:rsid w:val="00E649EB"/>
    <w:rsid w:val="00E6519F"/>
    <w:rsid w:val="00E7031B"/>
    <w:rsid w:val="00E70E3E"/>
    <w:rsid w:val="00E70FE9"/>
    <w:rsid w:val="00E752A8"/>
    <w:rsid w:val="00E75E93"/>
    <w:rsid w:val="00E7630A"/>
    <w:rsid w:val="00E808DD"/>
    <w:rsid w:val="00E826D6"/>
    <w:rsid w:val="00E82D01"/>
    <w:rsid w:val="00E84FEF"/>
    <w:rsid w:val="00E945C5"/>
    <w:rsid w:val="00E96B15"/>
    <w:rsid w:val="00E97349"/>
    <w:rsid w:val="00E97F26"/>
    <w:rsid w:val="00EA0062"/>
    <w:rsid w:val="00EA3EAE"/>
    <w:rsid w:val="00EB2195"/>
    <w:rsid w:val="00EB2D14"/>
    <w:rsid w:val="00EB5213"/>
    <w:rsid w:val="00EB576F"/>
    <w:rsid w:val="00EB5DAA"/>
    <w:rsid w:val="00EB5F0A"/>
    <w:rsid w:val="00EB6255"/>
    <w:rsid w:val="00EB6C9B"/>
    <w:rsid w:val="00EC0D8A"/>
    <w:rsid w:val="00EC2817"/>
    <w:rsid w:val="00EC3FD7"/>
    <w:rsid w:val="00EC4D6E"/>
    <w:rsid w:val="00EC5751"/>
    <w:rsid w:val="00EC6A30"/>
    <w:rsid w:val="00EC7A8E"/>
    <w:rsid w:val="00ED0519"/>
    <w:rsid w:val="00ED0E88"/>
    <w:rsid w:val="00ED48D6"/>
    <w:rsid w:val="00ED5312"/>
    <w:rsid w:val="00ED5D45"/>
    <w:rsid w:val="00ED7B70"/>
    <w:rsid w:val="00EE35E5"/>
    <w:rsid w:val="00EE36B1"/>
    <w:rsid w:val="00EE4949"/>
    <w:rsid w:val="00EE5556"/>
    <w:rsid w:val="00EE5869"/>
    <w:rsid w:val="00EE65DD"/>
    <w:rsid w:val="00EE6EB5"/>
    <w:rsid w:val="00EF0AE8"/>
    <w:rsid w:val="00EF30F0"/>
    <w:rsid w:val="00EF3743"/>
    <w:rsid w:val="00EF3DB5"/>
    <w:rsid w:val="00EF45F7"/>
    <w:rsid w:val="00EF4F11"/>
    <w:rsid w:val="00EF54A3"/>
    <w:rsid w:val="00EF59FA"/>
    <w:rsid w:val="00EF5FD1"/>
    <w:rsid w:val="00F01393"/>
    <w:rsid w:val="00F0288E"/>
    <w:rsid w:val="00F04DAB"/>
    <w:rsid w:val="00F05EA4"/>
    <w:rsid w:val="00F07C27"/>
    <w:rsid w:val="00F128E5"/>
    <w:rsid w:val="00F14B9B"/>
    <w:rsid w:val="00F201F0"/>
    <w:rsid w:val="00F23B12"/>
    <w:rsid w:val="00F26766"/>
    <w:rsid w:val="00F30C8C"/>
    <w:rsid w:val="00F310FA"/>
    <w:rsid w:val="00F314B9"/>
    <w:rsid w:val="00F31CC2"/>
    <w:rsid w:val="00F3410D"/>
    <w:rsid w:val="00F3466E"/>
    <w:rsid w:val="00F34A25"/>
    <w:rsid w:val="00F34BFF"/>
    <w:rsid w:val="00F352F8"/>
    <w:rsid w:val="00F366FB"/>
    <w:rsid w:val="00F37149"/>
    <w:rsid w:val="00F37B3D"/>
    <w:rsid w:val="00F42AD5"/>
    <w:rsid w:val="00F4301B"/>
    <w:rsid w:val="00F43918"/>
    <w:rsid w:val="00F44E57"/>
    <w:rsid w:val="00F46339"/>
    <w:rsid w:val="00F503EC"/>
    <w:rsid w:val="00F50BBC"/>
    <w:rsid w:val="00F54761"/>
    <w:rsid w:val="00F54B63"/>
    <w:rsid w:val="00F644A1"/>
    <w:rsid w:val="00F655CF"/>
    <w:rsid w:val="00F659E3"/>
    <w:rsid w:val="00F6755F"/>
    <w:rsid w:val="00F702E0"/>
    <w:rsid w:val="00F70F7A"/>
    <w:rsid w:val="00F732FC"/>
    <w:rsid w:val="00F73579"/>
    <w:rsid w:val="00F7491D"/>
    <w:rsid w:val="00F7562D"/>
    <w:rsid w:val="00F76083"/>
    <w:rsid w:val="00F770F2"/>
    <w:rsid w:val="00F80CC7"/>
    <w:rsid w:val="00F80EA7"/>
    <w:rsid w:val="00F813C1"/>
    <w:rsid w:val="00F81B54"/>
    <w:rsid w:val="00F83516"/>
    <w:rsid w:val="00F83965"/>
    <w:rsid w:val="00F9028D"/>
    <w:rsid w:val="00F922DD"/>
    <w:rsid w:val="00F92EE8"/>
    <w:rsid w:val="00F9528F"/>
    <w:rsid w:val="00FA0E00"/>
    <w:rsid w:val="00FA22CD"/>
    <w:rsid w:val="00FA3F4B"/>
    <w:rsid w:val="00FA4501"/>
    <w:rsid w:val="00FA701D"/>
    <w:rsid w:val="00FA7735"/>
    <w:rsid w:val="00FB0097"/>
    <w:rsid w:val="00FB159F"/>
    <w:rsid w:val="00FB3010"/>
    <w:rsid w:val="00FB4AD1"/>
    <w:rsid w:val="00FB5964"/>
    <w:rsid w:val="00FB6157"/>
    <w:rsid w:val="00FC1118"/>
    <w:rsid w:val="00FC172F"/>
    <w:rsid w:val="00FC1740"/>
    <w:rsid w:val="00FC323A"/>
    <w:rsid w:val="00FC3936"/>
    <w:rsid w:val="00FC464F"/>
    <w:rsid w:val="00FC5C1B"/>
    <w:rsid w:val="00FC63FD"/>
    <w:rsid w:val="00FC7891"/>
    <w:rsid w:val="00FC7A4D"/>
    <w:rsid w:val="00FD32EF"/>
    <w:rsid w:val="00FD497B"/>
    <w:rsid w:val="00FD5773"/>
    <w:rsid w:val="00FD6CDD"/>
    <w:rsid w:val="00FD7FF4"/>
    <w:rsid w:val="00FE1072"/>
    <w:rsid w:val="00FE1454"/>
    <w:rsid w:val="00FE1954"/>
    <w:rsid w:val="00FE44FD"/>
    <w:rsid w:val="00FE4E50"/>
    <w:rsid w:val="00FE6C01"/>
    <w:rsid w:val="00FF0D1F"/>
    <w:rsid w:val="00FF1870"/>
    <w:rsid w:val="00FF4045"/>
    <w:rsid w:val="00FF47F3"/>
    <w:rsid w:val="00FF4CAE"/>
    <w:rsid w:val="00FF5945"/>
    <w:rsid w:val="00FF5BBB"/>
    <w:rsid w:val="00FF7C43"/>
    <w:rsid w:val="06995A09"/>
    <w:rsid w:val="45156BB8"/>
    <w:rsid w:val="741C195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D280387"/>
  <w15:docId w15:val="{2E70E1C0-A9BE-4536-A106-BA0C9D2435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39" w:unhideWhenUsed="1"/>
    <w:lsdException w:name="toc 3" w:semiHidden="1" w:uiPriority="0"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0"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E1C4F"/>
    <w:pPr>
      <w:widowControl w:val="0"/>
      <w:jc w:val="both"/>
    </w:pPr>
    <w:rPr>
      <w:kern w:val="2"/>
      <w:sz w:val="21"/>
    </w:rPr>
  </w:style>
  <w:style w:type="paragraph" w:styleId="1">
    <w:name w:val="heading 1"/>
    <w:basedOn w:val="a"/>
    <w:next w:val="a"/>
    <w:qFormat/>
    <w:rsid w:val="00251315"/>
    <w:pPr>
      <w:keepNext/>
      <w:keepLines/>
      <w:spacing w:before="120" w:after="120" w:line="360" w:lineRule="auto"/>
      <w:outlineLvl w:val="0"/>
    </w:pPr>
    <w:rPr>
      <w:rFonts w:ascii="宋体"/>
      <w:b/>
      <w:color w:val="000000"/>
      <w:kern w:val="0"/>
      <w:sz w:val="24"/>
    </w:rPr>
  </w:style>
  <w:style w:type="paragraph" w:styleId="2">
    <w:name w:val="heading 2"/>
    <w:basedOn w:val="a"/>
    <w:next w:val="a"/>
    <w:qFormat/>
    <w:rsid w:val="00251315"/>
    <w:pPr>
      <w:keepNext/>
      <w:keepLines/>
      <w:spacing w:before="260" w:after="260" w:line="413" w:lineRule="auto"/>
      <w:outlineLvl w:val="1"/>
    </w:pPr>
    <w:rPr>
      <w:rFonts w:ascii="Arial" w:eastAsia="黑体" w:hAnsi="Arial"/>
      <w:b/>
      <w:sz w:val="32"/>
    </w:rPr>
  </w:style>
  <w:style w:type="paragraph" w:styleId="3">
    <w:name w:val="heading 3"/>
    <w:basedOn w:val="a"/>
    <w:next w:val="a"/>
    <w:qFormat/>
    <w:rsid w:val="00251315"/>
    <w:pPr>
      <w:keepNext/>
      <w:keepLines/>
      <w:spacing w:before="260" w:after="260" w:line="413" w:lineRule="auto"/>
      <w:outlineLvl w:val="2"/>
    </w:pPr>
    <w:rPr>
      <w:b/>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正文文本 Char"/>
    <w:link w:val="a3"/>
    <w:rsid w:val="005E1C4F"/>
    <w:rPr>
      <w:rFonts w:ascii="宋体"/>
    </w:rPr>
  </w:style>
  <w:style w:type="character" w:styleId="a4">
    <w:name w:val="annotation reference"/>
    <w:basedOn w:val="a0"/>
    <w:rsid w:val="005E1C4F"/>
    <w:rPr>
      <w:sz w:val="21"/>
    </w:rPr>
  </w:style>
  <w:style w:type="character" w:customStyle="1" w:styleId="unnamed11">
    <w:name w:val="unnamed11"/>
    <w:basedOn w:val="a0"/>
    <w:rsid w:val="005E1C4F"/>
    <w:rPr>
      <w:rFonts w:ascii="宋体" w:eastAsia="宋体" w:hAnsi="宋体" w:hint="eastAsia"/>
      <w:sz w:val="18"/>
    </w:rPr>
  </w:style>
  <w:style w:type="character" w:styleId="a5">
    <w:name w:val="footnote reference"/>
    <w:basedOn w:val="a0"/>
    <w:rsid w:val="005E1C4F"/>
    <w:rPr>
      <w:vertAlign w:val="superscript"/>
    </w:rPr>
  </w:style>
  <w:style w:type="character" w:customStyle="1" w:styleId="Char0">
    <w:name w:val="标题 Char"/>
    <w:basedOn w:val="a0"/>
    <w:link w:val="a6"/>
    <w:rsid w:val="005E1C4F"/>
    <w:rPr>
      <w:rFonts w:ascii="Cambria" w:hAnsi="Cambria"/>
      <w:b/>
      <w:kern w:val="2"/>
      <w:sz w:val="32"/>
    </w:rPr>
  </w:style>
  <w:style w:type="character" w:customStyle="1" w:styleId="Char1">
    <w:name w:val="页眉 Char"/>
    <w:basedOn w:val="a0"/>
    <w:link w:val="a7"/>
    <w:rsid w:val="005E1C4F"/>
    <w:rPr>
      <w:kern w:val="2"/>
      <w:sz w:val="18"/>
    </w:rPr>
  </w:style>
  <w:style w:type="character" w:customStyle="1" w:styleId="read">
    <w:name w:val="read"/>
    <w:basedOn w:val="a0"/>
    <w:rsid w:val="005E1C4F"/>
  </w:style>
  <w:style w:type="character" w:styleId="a8">
    <w:name w:val="page number"/>
    <w:basedOn w:val="a0"/>
    <w:rsid w:val="005E1C4F"/>
  </w:style>
  <w:style w:type="character" w:styleId="a9">
    <w:name w:val="Hyperlink"/>
    <w:basedOn w:val="a0"/>
    <w:rsid w:val="005E1C4F"/>
    <w:rPr>
      <w:color w:val="0000FF"/>
      <w:u w:val="single"/>
    </w:rPr>
  </w:style>
  <w:style w:type="paragraph" w:styleId="30">
    <w:name w:val="toc 3"/>
    <w:basedOn w:val="a"/>
    <w:next w:val="a"/>
    <w:rsid w:val="005E1C4F"/>
    <w:pPr>
      <w:ind w:leftChars="400" w:left="840"/>
    </w:pPr>
  </w:style>
  <w:style w:type="paragraph" w:styleId="31">
    <w:name w:val="Body Text Indent 3"/>
    <w:basedOn w:val="a"/>
    <w:rsid w:val="005E1C4F"/>
    <w:pPr>
      <w:autoSpaceDE w:val="0"/>
      <w:autoSpaceDN w:val="0"/>
      <w:adjustRightInd w:val="0"/>
      <w:spacing w:line="360" w:lineRule="auto"/>
      <w:ind w:left="420" w:firstLine="435"/>
    </w:pPr>
    <w:rPr>
      <w:color w:val="0000FF"/>
    </w:rPr>
  </w:style>
  <w:style w:type="paragraph" w:customStyle="1" w:styleId="CharChar">
    <w:name w:val="Char Char"/>
    <w:basedOn w:val="a"/>
    <w:rsid w:val="005E1C4F"/>
  </w:style>
  <w:style w:type="paragraph" w:customStyle="1" w:styleId="Default">
    <w:name w:val="Default"/>
    <w:rsid w:val="005E1C4F"/>
    <w:pPr>
      <w:widowControl w:val="0"/>
      <w:autoSpaceDE w:val="0"/>
      <w:autoSpaceDN w:val="0"/>
      <w:adjustRightInd w:val="0"/>
    </w:pPr>
    <w:rPr>
      <w:rFonts w:ascii="宋体"/>
      <w:color w:val="000000"/>
      <w:sz w:val="24"/>
    </w:rPr>
  </w:style>
  <w:style w:type="paragraph" w:customStyle="1" w:styleId="unnamed1">
    <w:name w:val="unnamed1"/>
    <w:basedOn w:val="a"/>
    <w:rsid w:val="00251315"/>
    <w:pPr>
      <w:spacing w:before="60" w:after="60"/>
      <w:ind w:left="15" w:right="15"/>
    </w:pPr>
    <w:rPr>
      <w:rFonts w:ascii="宋体" w:hAnsi="宋体" w:hint="eastAsia"/>
      <w:color w:val="000000"/>
      <w:sz w:val="18"/>
      <w:szCs w:val="18"/>
    </w:rPr>
  </w:style>
  <w:style w:type="paragraph" w:customStyle="1" w:styleId="Listbullet">
    <w:name w:val="List_bullet"/>
    <w:basedOn w:val="a"/>
    <w:rsid w:val="00251315"/>
    <w:pPr>
      <w:widowControl/>
      <w:numPr>
        <w:numId w:val="1"/>
      </w:numPr>
      <w:tabs>
        <w:tab w:val="left" w:pos="360"/>
      </w:tabs>
      <w:jc w:val="left"/>
    </w:pPr>
    <w:rPr>
      <w:kern w:val="0"/>
      <w:sz w:val="24"/>
    </w:rPr>
  </w:style>
  <w:style w:type="paragraph" w:customStyle="1" w:styleId="msonormal1">
    <w:name w:val="msonormal1"/>
    <w:rsid w:val="005E1C4F"/>
    <w:pPr>
      <w:widowControl w:val="0"/>
      <w:jc w:val="both"/>
    </w:pPr>
    <w:rPr>
      <w:kern w:val="2"/>
      <w:sz w:val="21"/>
    </w:rPr>
  </w:style>
  <w:style w:type="paragraph" w:customStyle="1" w:styleId="aa">
    <w:name w:val="正文正文"/>
    <w:basedOn w:val="a"/>
    <w:rsid w:val="00251315"/>
    <w:pPr>
      <w:spacing w:afterLines="25" w:line="360" w:lineRule="auto"/>
      <w:ind w:firstLineChars="200" w:firstLine="200"/>
    </w:pPr>
    <w:rPr>
      <w:sz w:val="24"/>
    </w:rPr>
  </w:style>
  <w:style w:type="paragraph" w:styleId="ab">
    <w:name w:val="annotation subject"/>
    <w:basedOn w:val="ac"/>
    <w:next w:val="ac"/>
    <w:rsid w:val="005E1C4F"/>
    <w:rPr>
      <w:b/>
    </w:rPr>
  </w:style>
  <w:style w:type="paragraph" w:styleId="ac">
    <w:name w:val="annotation text"/>
    <w:basedOn w:val="a"/>
    <w:link w:val="Char2"/>
    <w:rsid w:val="005E1C4F"/>
    <w:pPr>
      <w:jc w:val="left"/>
    </w:pPr>
  </w:style>
  <w:style w:type="paragraph" w:styleId="ad">
    <w:name w:val="Document Map"/>
    <w:basedOn w:val="a"/>
    <w:rsid w:val="005E1C4F"/>
    <w:pPr>
      <w:shd w:val="clear" w:color="auto" w:fill="000080"/>
    </w:pPr>
  </w:style>
  <w:style w:type="paragraph" w:customStyle="1" w:styleId="Char3">
    <w:name w:val="Char"/>
    <w:basedOn w:val="a"/>
    <w:rsid w:val="005E1C4F"/>
  </w:style>
  <w:style w:type="paragraph" w:styleId="a6">
    <w:name w:val="Title"/>
    <w:basedOn w:val="a"/>
    <w:next w:val="a"/>
    <w:link w:val="Char0"/>
    <w:qFormat/>
    <w:rsid w:val="00251315"/>
    <w:pPr>
      <w:spacing w:before="240" w:after="60"/>
      <w:jc w:val="center"/>
      <w:outlineLvl w:val="0"/>
    </w:pPr>
    <w:rPr>
      <w:rFonts w:ascii="Cambria" w:hAnsi="Cambria"/>
      <w:b/>
      <w:sz w:val="32"/>
    </w:rPr>
  </w:style>
  <w:style w:type="paragraph" w:styleId="a3">
    <w:name w:val="Body Text"/>
    <w:basedOn w:val="a"/>
    <w:link w:val="Char"/>
    <w:rsid w:val="00251315"/>
    <w:pPr>
      <w:autoSpaceDE w:val="0"/>
      <w:autoSpaceDN w:val="0"/>
      <w:adjustRightInd w:val="0"/>
      <w:spacing w:line="360" w:lineRule="auto"/>
      <w:jc w:val="left"/>
    </w:pPr>
    <w:rPr>
      <w:rFonts w:ascii="宋体"/>
      <w:kern w:val="0"/>
      <w:sz w:val="20"/>
    </w:rPr>
  </w:style>
  <w:style w:type="paragraph" w:styleId="ae">
    <w:name w:val="Normal Indent"/>
    <w:basedOn w:val="a"/>
    <w:rsid w:val="005E1C4F"/>
    <w:pPr>
      <w:ind w:firstLineChars="200" w:firstLine="420"/>
    </w:pPr>
  </w:style>
  <w:style w:type="paragraph" w:styleId="a7">
    <w:name w:val="header"/>
    <w:basedOn w:val="a"/>
    <w:link w:val="Char1"/>
    <w:rsid w:val="00251315"/>
    <w:pPr>
      <w:pBdr>
        <w:bottom w:val="single" w:sz="6" w:space="1" w:color="auto"/>
      </w:pBdr>
      <w:tabs>
        <w:tab w:val="center" w:pos="4153"/>
        <w:tab w:val="right" w:pos="8306"/>
      </w:tabs>
      <w:snapToGrid w:val="0"/>
      <w:jc w:val="center"/>
    </w:pPr>
    <w:rPr>
      <w:sz w:val="18"/>
    </w:rPr>
  </w:style>
  <w:style w:type="paragraph" w:customStyle="1" w:styleId="Char4">
    <w:name w:val="Char"/>
    <w:basedOn w:val="a"/>
    <w:rsid w:val="005E1C4F"/>
  </w:style>
  <w:style w:type="paragraph" w:customStyle="1" w:styleId="CharCharChar">
    <w:name w:val="Char Char Char"/>
    <w:basedOn w:val="a"/>
    <w:rsid w:val="005E1C4F"/>
  </w:style>
  <w:style w:type="paragraph" w:styleId="af">
    <w:name w:val="Balloon Text"/>
    <w:basedOn w:val="a"/>
    <w:rsid w:val="005E1C4F"/>
    <w:rPr>
      <w:sz w:val="18"/>
    </w:rPr>
  </w:style>
  <w:style w:type="paragraph" w:styleId="af0">
    <w:name w:val="footnote text"/>
    <w:basedOn w:val="a"/>
    <w:rsid w:val="005E1C4F"/>
    <w:pPr>
      <w:snapToGrid w:val="0"/>
      <w:jc w:val="left"/>
    </w:pPr>
    <w:rPr>
      <w:sz w:val="18"/>
    </w:rPr>
  </w:style>
  <w:style w:type="paragraph" w:styleId="10">
    <w:name w:val="toc 1"/>
    <w:basedOn w:val="a"/>
    <w:next w:val="a"/>
    <w:rsid w:val="005E1C4F"/>
    <w:pPr>
      <w:tabs>
        <w:tab w:val="right" w:leader="dot" w:pos="8296"/>
      </w:tabs>
      <w:spacing w:line="360" w:lineRule="auto"/>
    </w:pPr>
  </w:style>
  <w:style w:type="paragraph" w:styleId="af1">
    <w:name w:val="footer"/>
    <w:basedOn w:val="a"/>
    <w:link w:val="Char5"/>
    <w:rsid w:val="005E1C4F"/>
    <w:pPr>
      <w:tabs>
        <w:tab w:val="center" w:pos="4153"/>
        <w:tab w:val="right" w:pos="8306"/>
      </w:tabs>
      <w:snapToGrid w:val="0"/>
      <w:jc w:val="left"/>
    </w:pPr>
    <w:rPr>
      <w:sz w:val="18"/>
    </w:rPr>
  </w:style>
  <w:style w:type="paragraph" w:styleId="af2">
    <w:name w:val="Plain Text"/>
    <w:basedOn w:val="a"/>
    <w:rsid w:val="005E1C4F"/>
    <w:pPr>
      <w:adjustRightInd w:val="0"/>
      <w:spacing w:line="312" w:lineRule="atLeast"/>
      <w:textAlignment w:val="baseline"/>
    </w:pPr>
    <w:rPr>
      <w:rFonts w:ascii="宋体" w:hAnsi="Courier New"/>
      <w:kern w:val="0"/>
    </w:rPr>
  </w:style>
  <w:style w:type="paragraph" w:styleId="20">
    <w:name w:val="Body Text Indent 2"/>
    <w:basedOn w:val="a"/>
    <w:rsid w:val="005E1C4F"/>
    <w:pPr>
      <w:spacing w:line="360" w:lineRule="auto"/>
      <w:ind w:firstLine="425"/>
    </w:pPr>
    <w:rPr>
      <w:rFonts w:ascii="仿宋_GB2312" w:eastAsia="仿宋_GB2312"/>
      <w:sz w:val="28"/>
    </w:rPr>
  </w:style>
  <w:style w:type="paragraph" w:customStyle="1" w:styleId="InfoBlue">
    <w:name w:val="InfoBlue"/>
    <w:basedOn w:val="a"/>
    <w:next w:val="a3"/>
    <w:rsid w:val="00251315"/>
    <w:pPr>
      <w:tabs>
        <w:tab w:val="left" w:pos="420"/>
      </w:tabs>
      <w:spacing w:after="120" w:line="240" w:lineRule="atLeast"/>
      <w:ind w:left="420" w:hanging="420"/>
      <w:jc w:val="left"/>
    </w:pPr>
    <w:rPr>
      <w:rFonts w:ascii="宋体" w:hAnsi="宋体"/>
    </w:rPr>
  </w:style>
  <w:style w:type="paragraph" w:customStyle="1" w:styleId="CharCharCharChar">
    <w:name w:val="Char Char Char Char"/>
    <w:basedOn w:val="a"/>
    <w:rsid w:val="005E1C4F"/>
    <w:pPr>
      <w:tabs>
        <w:tab w:val="left" w:pos="360"/>
      </w:tabs>
    </w:pPr>
  </w:style>
  <w:style w:type="paragraph" w:customStyle="1" w:styleId="CharChar1">
    <w:name w:val="Char Char1"/>
    <w:basedOn w:val="a"/>
    <w:rsid w:val="005E1C4F"/>
  </w:style>
  <w:style w:type="paragraph" w:customStyle="1" w:styleId="af3">
    <w:name w:val="正文所"/>
    <w:basedOn w:val="a"/>
    <w:rsid w:val="005E1C4F"/>
    <w:pPr>
      <w:spacing w:line="360" w:lineRule="auto"/>
      <w:ind w:firstLineChars="200" w:firstLine="420"/>
    </w:pPr>
    <w:rPr>
      <w:rFonts w:ascii="宋体"/>
    </w:rPr>
  </w:style>
  <w:style w:type="paragraph" w:styleId="af4">
    <w:name w:val="Revision"/>
    <w:hidden/>
    <w:uiPriority w:val="99"/>
    <w:semiHidden/>
    <w:rsid w:val="00251315"/>
    <w:rPr>
      <w:kern w:val="2"/>
      <w:sz w:val="21"/>
    </w:rPr>
  </w:style>
  <w:style w:type="character" w:customStyle="1" w:styleId="Char2">
    <w:name w:val="批注文字 Char"/>
    <w:link w:val="ac"/>
    <w:rsid w:val="00974242"/>
    <w:rPr>
      <w:kern w:val="2"/>
      <w:sz w:val="21"/>
    </w:rPr>
  </w:style>
  <w:style w:type="paragraph" w:styleId="af5">
    <w:name w:val="Normal (Web)"/>
    <w:basedOn w:val="a"/>
    <w:uiPriority w:val="99"/>
    <w:unhideWhenUsed/>
    <w:rsid w:val="000A4B79"/>
    <w:pPr>
      <w:widowControl/>
      <w:spacing w:before="100" w:beforeAutospacing="1" w:after="100" w:afterAutospacing="1"/>
      <w:jc w:val="left"/>
    </w:pPr>
    <w:rPr>
      <w:rFonts w:ascii="宋体" w:hAnsi="宋体" w:cs="宋体"/>
      <w:color w:val="000000"/>
      <w:kern w:val="0"/>
      <w:sz w:val="24"/>
      <w:szCs w:val="24"/>
    </w:rPr>
  </w:style>
  <w:style w:type="character" w:customStyle="1" w:styleId="grame">
    <w:name w:val="grame"/>
    <w:basedOn w:val="a0"/>
    <w:rsid w:val="003811CB"/>
  </w:style>
  <w:style w:type="paragraph" w:styleId="af6">
    <w:name w:val="List Paragraph"/>
    <w:basedOn w:val="a"/>
    <w:uiPriority w:val="34"/>
    <w:qFormat/>
    <w:rsid w:val="00B136A5"/>
    <w:pPr>
      <w:ind w:firstLineChars="200" w:firstLine="420"/>
    </w:pPr>
  </w:style>
  <w:style w:type="paragraph" w:customStyle="1" w:styleId="11">
    <w:name w:val="列出段落1"/>
    <w:basedOn w:val="a"/>
    <w:rsid w:val="00E4587C"/>
    <w:pPr>
      <w:ind w:firstLineChars="200" w:firstLine="420"/>
    </w:pPr>
    <w:rPr>
      <w:rFonts w:ascii="Calibri" w:hAnsi="Calibri"/>
      <w:szCs w:val="22"/>
    </w:rPr>
  </w:style>
  <w:style w:type="paragraph" w:customStyle="1" w:styleId="Style6">
    <w:name w:val="_Style 6"/>
    <w:basedOn w:val="a"/>
    <w:next w:val="a"/>
    <w:rsid w:val="00F30C8C"/>
    <w:pPr>
      <w:adjustRightInd w:val="0"/>
      <w:snapToGrid w:val="0"/>
      <w:ind w:firstLineChars="200" w:firstLine="480"/>
    </w:pPr>
    <w:rPr>
      <w:rFonts w:ascii="仿宋_GB2312" w:eastAsia="仿宋_GB2312" w:hAnsi="宋体"/>
      <w:color w:val="000000"/>
      <w:sz w:val="24"/>
    </w:rPr>
  </w:style>
  <w:style w:type="character" w:customStyle="1" w:styleId="Char5">
    <w:name w:val="页脚 Char"/>
    <w:basedOn w:val="a0"/>
    <w:link w:val="af1"/>
    <w:uiPriority w:val="99"/>
    <w:rsid w:val="00F30C8C"/>
    <w:rPr>
      <w:kern w:val="2"/>
      <w:sz w:val="18"/>
    </w:rPr>
  </w:style>
  <w:style w:type="paragraph" w:customStyle="1" w:styleId="CharCharCharChar0">
    <w:name w:val="Char Char Char Char"/>
    <w:basedOn w:val="a"/>
    <w:rsid w:val="00251315"/>
    <w:pPr>
      <w:tabs>
        <w:tab w:val="left" w:pos="360"/>
      </w:tabs>
    </w:pPr>
  </w:style>
  <w:style w:type="paragraph" w:customStyle="1" w:styleId="Char6">
    <w:name w:val="Char"/>
    <w:basedOn w:val="a"/>
    <w:rsid w:val="00251315"/>
  </w:style>
  <w:style w:type="paragraph" w:customStyle="1" w:styleId="CharChar10">
    <w:name w:val="Char Char1"/>
    <w:basedOn w:val="a"/>
    <w:rsid w:val="0025131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761864">
      <w:bodyDiv w:val="1"/>
      <w:marLeft w:val="0"/>
      <w:marRight w:val="0"/>
      <w:marTop w:val="0"/>
      <w:marBottom w:val="0"/>
      <w:divBdr>
        <w:top w:val="none" w:sz="0" w:space="0" w:color="auto"/>
        <w:left w:val="none" w:sz="0" w:space="0" w:color="auto"/>
        <w:bottom w:val="none" w:sz="0" w:space="0" w:color="auto"/>
        <w:right w:val="none" w:sz="0" w:space="0" w:color="auto"/>
      </w:divBdr>
    </w:div>
    <w:div w:id="171381401">
      <w:bodyDiv w:val="1"/>
      <w:marLeft w:val="0"/>
      <w:marRight w:val="0"/>
      <w:marTop w:val="0"/>
      <w:marBottom w:val="0"/>
      <w:divBdr>
        <w:top w:val="none" w:sz="0" w:space="0" w:color="auto"/>
        <w:left w:val="none" w:sz="0" w:space="0" w:color="auto"/>
        <w:bottom w:val="none" w:sz="0" w:space="0" w:color="auto"/>
        <w:right w:val="none" w:sz="0" w:space="0" w:color="auto"/>
      </w:divBdr>
    </w:div>
    <w:div w:id="179469031">
      <w:bodyDiv w:val="1"/>
      <w:marLeft w:val="0"/>
      <w:marRight w:val="0"/>
      <w:marTop w:val="0"/>
      <w:marBottom w:val="0"/>
      <w:divBdr>
        <w:top w:val="none" w:sz="0" w:space="0" w:color="auto"/>
        <w:left w:val="none" w:sz="0" w:space="0" w:color="auto"/>
        <w:bottom w:val="none" w:sz="0" w:space="0" w:color="auto"/>
        <w:right w:val="none" w:sz="0" w:space="0" w:color="auto"/>
      </w:divBdr>
    </w:div>
    <w:div w:id="299771295">
      <w:bodyDiv w:val="1"/>
      <w:marLeft w:val="0"/>
      <w:marRight w:val="0"/>
      <w:marTop w:val="0"/>
      <w:marBottom w:val="0"/>
      <w:divBdr>
        <w:top w:val="none" w:sz="0" w:space="0" w:color="auto"/>
        <w:left w:val="none" w:sz="0" w:space="0" w:color="auto"/>
        <w:bottom w:val="none" w:sz="0" w:space="0" w:color="auto"/>
        <w:right w:val="none" w:sz="0" w:space="0" w:color="auto"/>
      </w:divBdr>
    </w:div>
    <w:div w:id="805968569">
      <w:bodyDiv w:val="1"/>
      <w:marLeft w:val="0"/>
      <w:marRight w:val="0"/>
      <w:marTop w:val="0"/>
      <w:marBottom w:val="0"/>
      <w:divBdr>
        <w:top w:val="none" w:sz="0" w:space="0" w:color="auto"/>
        <w:left w:val="none" w:sz="0" w:space="0" w:color="auto"/>
        <w:bottom w:val="none" w:sz="0" w:space="0" w:color="auto"/>
        <w:right w:val="none" w:sz="0" w:space="0" w:color="auto"/>
      </w:divBdr>
    </w:div>
    <w:div w:id="917714932">
      <w:bodyDiv w:val="1"/>
      <w:marLeft w:val="0"/>
      <w:marRight w:val="0"/>
      <w:marTop w:val="0"/>
      <w:marBottom w:val="0"/>
      <w:divBdr>
        <w:top w:val="none" w:sz="0" w:space="0" w:color="auto"/>
        <w:left w:val="none" w:sz="0" w:space="0" w:color="auto"/>
        <w:bottom w:val="none" w:sz="0" w:space="0" w:color="auto"/>
        <w:right w:val="none" w:sz="0" w:space="0" w:color="auto"/>
      </w:divBdr>
    </w:div>
    <w:div w:id="920799761">
      <w:bodyDiv w:val="1"/>
      <w:marLeft w:val="0"/>
      <w:marRight w:val="0"/>
      <w:marTop w:val="0"/>
      <w:marBottom w:val="0"/>
      <w:divBdr>
        <w:top w:val="none" w:sz="0" w:space="0" w:color="auto"/>
        <w:left w:val="none" w:sz="0" w:space="0" w:color="auto"/>
        <w:bottom w:val="none" w:sz="0" w:space="0" w:color="auto"/>
        <w:right w:val="none" w:sz="0" w:space="0" w:color="auto"/>
      </w:divBdr>
    </w:div>
    <w:div w:id="1263151260">
      <w:bodyDiv w:val="1"/>
      <w:marLeft w:val="0"/>
      <w:marRight w:val="0"/>
      <w:marTop w:val="0"/>
      <w:marBottom w:val="0"/>
      <w:divBdr>
        <w:top w:val="none" w:sz="0" w:space="0" w:color="auto"/>
        <w:left w:val="none" w:sz="0" w:space="0" w:color="auto"/>
        <w:bottom w:val="none" w:sz="0" w:space="0" w:color="auto"/>
        <w:right w:val="none" w:sz="0" w:space="0" w:color="auto"/>
      </w:divBdr>
    </w:div>
    <w:div w:id="1455564762">
      <w:bodyDiv w:val="1"/>
      <w:marLeft w:val="0"/>
      <w:marRight w:val="0"/>
      <w:marTop w:val="0"/>
      <w:marBottom w:val="0"/>
      <w:divBdr>
        <w:top w:val="none" w:sz="0" w:space="0" w:color="auto"/>
        <w:left w:val="none" w:sz="0" w:space="0" w:color="auto"/>
        <w:bottom w:val="none" w:sz="0" w:space="0" w:color="auto"/>
        <w:right w:val="none" w:sz="0" w:space="0" w:color="auto"/>
      </w:divBdr>
    </w:div>
    <w:div w:id="1877546411">
      <w:bodyDiv w:val="1"/>
      <w:marLeft w:val="0"/>
      <w:marRight w:val="0"/>
      <w:marTop w:val="0"/>
      <w:marBottom w:val="0"/>
      <w:divBdr>
        <w:top w:val="none" w:sz="0" w:space="0" w:color="auto"/>
        <w:left w:val="none" w:sz="0" w:space="0" w:color="auto"/>
        <w:bottom w:val="none" w:sz="0" w:space="0" w:color="auto"/>
        <w:right w:val="none" w:sz="0" w:space="0" w:color="auto"/>
      </w:divBdr>
    </w:div>
    <w:div w:id="1982928432">
      <w:bodyDiv w:val="1"/>
      <w:marLeft w:val="0"/>
      <w:marRight w:val="0"/>
      <w:marTop w:val="0"/>
      <w:marBottom w:val="0"/>
      <w:divBdr>
        <w:top w:val="none" w:sz="0" w:space="0" w:color="auto"/>
        <w:left w:val="none" w:sz="0" w:space="0" w:color="auto"/>
        <w:bottom w:val="none" w:sz="0" w:space="0" w:color="auto"/>
        <w:right w:val="none" w:sz="0" w:space="0" w:color="auto"/>
      </w:divBdr>
      <w:divsChild>
        <w:div w:id="629677795">
          <w:marLeft w:val="0"/>
          <w:marRight w:val="0"/>
          <w:marTop w:val="0"/>
          <w:marBottom w:val="0"/>
          <w:divBdr>
            <w:top w:val="none" w:sz="0" w:space="0" w:color="auto"/>
            <w:left w:val="none" w:sz="0" w:space="0" w:color="auto"/>
            <w:bottom w:val="none" w:sz="0" w:space="0" w:color="auto"/>
            <w:right w:val="none" w:sz="0" w:space="0" w:color="auto"/>
          </w:divBdr>
          <w:divsChild>
            <w:div w:id="1606620893">
              <w:marLeft w:val="0"/>
              <w:marRight w:val="0"/>
              <w:marTop w:val="0"/>
              <w:marBottom w:val="0"/>
              <w:divBdr>
                <w:top w:val="none" w:sz="0" w:space="0" w:color="auto"/>
                <w:left w:val="none" w:sz="0" w:space="0" w:color="auto"/>
                <w:bottom w:val="none" w:sz="0" w:space="0" w:color="auto"/>
                <w:right w:val="none" w:sz="0" w:space="0" w:color="auto"/>
              </w:divBdr>
              <w:divsChild>
                <w:div w:id="1542864212">
                  <w:marLeft w:val="105"/>
                  <w:marRight w:val="105"/>
                  <w:marTop w:val="0"/>
                  <w:marBottom w:val="0"/>
                  <w:divBdr>
                    <w:top w:val="none" w:sz="0" w:space="0" w:color="auto"/>
                    <w:left w:val="none" w:sz="0" w:space="0" w:color="auto"/>
                    <w:bottom w:val="none" w:sz="0" w:space="0" w:color="auto"/>
                    <w:right w:val="none" w:sz="0" w:space="0" w:color="auto"/>
                  </w:divBdr>
                  <w:divsChild>
                    <w:div w:id="1417483618">
                      <w:marLeft w:val="0"/>
                      <w:marRight w:val="0"/>
                      <w:marTop w:val="0"/>
                      <w:marBottom w:val="0"/>
                      <w:divBdr>
                        <w:top w:val="none" w:sz="0" w:space="0" w:color="auto"/>
                        <w:left w:val="none" w:sz="0" w:space="0" w:color="auto"/>
                        <w:bottom w:val="none" w:sz="0" w:space="0" w:color="auto"/>
                        <w:right w:val="none" w:sz="0" w:space="0" w:color="auto"/>
                      </w:divBdr>
                      <w:divsChild>
                        <w:div w:id="1070344894">
                          <w:marLeft w:val="0"/>
                          <w:marRight w:val="0"/>
                          <w:marTop w:val="0"/>
                          <w:marBottom w:val="0"/>
                          <w:divBdr>
                            <w:top w:val="none" w:sz="0" w:space="0" w:color="auto"/>
                            <w:left w:val="none" w:sz="0" w:space="0" w:color="auto"/>
                            <w:bottom w:val="single" w:sz="12" w:space="11" w:color="CCCCCC"/>
                            <w:right w:val="none" w:sz="0" w:space="0" w:color="auto"/>
                          </w:divBdr>
                        </w:div>
                      </w:divsChild>
                    </w:div>
                  </w:divsChild>
                </w:div>
              </w:divsChild>
            </w:div>
          </w:divsChild>
        </w:div>
      </w:divsChild>
    </w:div>
    <w:div w:id="2097705647">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footer" Target="footer4.xml"/><Relationship Id="rId26" Type="http://schemas.microsoft.com/office/2011/relationships/people" Target="people.xml"/><Relationship Id="rId3" Type="http://schemas.openxmlformats.org/officeDocument/2006/relationships/customXml" Target="../customXml/item3.xml"/><Relationship Id="rId21" Type="http://schemas.openxmlformats.org/officeDocument/2006/relationships/header" Target="header5.xm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footer" Target="footer3.xm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footer" Target="footer7.xml"/><Relationship Id="rId5" Type="http://schemas.openxmlformats.org/officeDocument/2006/relationships/numbering" Target="numbering.xml"/><Relationship Id="rId15" Type="http://schemas.openxmlformats.org/officeDocument/2006/relationships/image" Target="media/image1.jpg"/><Relationship Id="rId23" Type="http://schemas.openxmlformats.org/officeDocument/2006/relationships/header" Target="header6.xml"/><Relationship Id="rId10" Type="http://schemas.openxmlformats.org/officeDocument/2006/relationships/endnotes" Target="endnotes.xml"/><Relationship Id="rId19" Type="http://schemas.openxmlformats.org/officeDocument/2006/relationships/header" Target="header4.xml"/><Relationship Id="rId31" Type="http://schemas.microsoft.com/office/2018/08/relationships/commentsExtensible" Target="commentsExtensi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footer" Target="footer6.xml"/><Relationship Id="rId27" Type="http://schemas.openxmlformats.org/officeDocument/2006/relationships/theme" Target="theme/theme1.xml"/><Relationship Id="rId30" Type="http://schemas.microsoft.com/office/2016/09/relationships/commentsIds" Target="commentsIds.xml"/></Relationships>
</file>

<file path=word/_rels/header4.xml.rels><?xml version="1.0" encoding="UTF-8" standalone="yes"?>
<Relationships xmlns="http://schemas.openxmlformats.org/package/2006/relationships"><Relationship Id="rId1" Type="http://schemas.openxmlformats.org/officeDocument/2006/relationships/image" Target="media/image1.jpg"/></Relationships>
</file>

<file path=word/_rels/header5.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 StyleName=""/>
</file>

<file path=customXml/item2.xml><?xml version="1.0" encoding="utf-8"?>
<b:Sources xmlns:b="http://schemas.openxmlformats.org/officeDocument/2006/bibliography" xmlns="http://schemas.openxmlformats.org/officeDocument/2006/bibliography" SelectedStyle="" StyleName=""/>
</file>

<file path=customXml/item3.xml><?xml version="1.0" encoding="utf-8"?>
<b:Sources xmlns:b="http://schemas.openxmlformats.org/officeDocument/2006/bibliography" xmlns="http://schemas.openxmlformats.org/officeDocument/2006/bibliography" SelectedStyle="" StyleName=""/>
</file>

<file path=customXml/item4.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A4102098-2C6B-46A2-A91F-1131265BCE3A}">
  <ds:schemaRefs>
    <ds:schemaRef ds:uri="http://schemas.openxmlformats.org/officeDocument/2006/bibliography"/>
  </ds:schemaRefs>
</ds:datastoreItem>
</file>

<file path=customXml/itemProps2.xml><?xml version="1.0" encoding="utf-8"?>
<ds:datastoreItem xmlns:ds="http://schemas.openxmlformats.org/officeDocument/2006/customXml" ds:itemID="{F2078851-EF26-4A0D-9E30-EF236FB35E0C}">
  <ds:schemaRefs>
    <ds:schemaRef ds:uri="http://schemas.openxmlformats.org/officeDocument/2006/bibliography"/>
  </ds:schemaRefs>
</ds:datastoreItem>
</file>

<file path=customXml/itemProps3.xml><?xml version="1.0" encoding="utf-8"?>
<ds:datastoreItem xmlns:ds="http://schemas.openxmlformats.org/officeDocument/2006/customXml" ds:itemID="{58939D9F-429D-4285-87B3-FBD4EC65D788}">
  <ds:schemaRefs>
    <ds:schemaRef ds:uri="http://schemas.openxmlformats.org/officeDocument/2006/bibliography"/>
  </ds:schemaRefs>
</ds:datastoreItem>
</file>

<file path=customXml/itemProps4.xml><?xml version="1.0" encoding="utf-8"?>
<ds:datastoreItem xmlns:ds="http://schemas.openxmlformats.org/officeDocument/2006/customXml" ds:itemID="{9082EDFC-8C45-4BB8-A5AA-0F88A008AE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122</TotalTime>
  <Pages>109</Pages>
  <Words>10810</Words>
  <Characters>61618</Characters>
  <Application>Microsoft Office Word</Application>
  <DocSecurity>0</DocSecurity>
  <PresentationFormat/>
  <Lines>513</Lines>
  <Paragraphs>144</Paragraphs>
  <Slides>0</Slides>
  <Notes>0</Notes>
  <HiddenSlides>0</HiddenSlides>
  <MMClips>0</MMClips>
  <ScaleCrop>false</ScaleCrop>
  <Company/>
  <LinksUpToDate>false</LinksUpToDate>
  <CharactersWithSpaces>72284</CharactersWithSpaces>
  <SharedDoc>false</SharedDoc>
  <HLinks>
    <vt:vector size="144" baseType="variant">
      <vt:variant>
        <vt:i4>1441841</vt:i4>
      </vt:variant>
      <vt:variant>
        <vt:i4>140</vt:i4>
      </vt:variant>
      <vt:variant>
        <vt:i4>0</vt:i4>
      </vt:variant>
      <vt:variant>
        <vt:i4>5</vt:i4>
      </vt:variant>
      <vt:variant>
        <vt:lpwstr/>
      </vt:variant>
      <vt:variant>
        <vt:lpwstr>_Toc15045</vt:lpwstr>
      </vt:variant>
      <vt:variant>
        <vt:i4>1310777</vt:i4>
      </vt:variant>
      <vt:variant>
        <vt:i4>134</vt:i4>
      </vt:variant>
      <vt:variant>
        <vt:i4>0</vt:i4>
      </vt:variant>
      <vt:variant>
        <vt:i4>5</vt:i4>
      </vt:variant>
      <vt:variant>
        <vt:lpwstr/>
      </vt:variant>
      <vt:variant>
        <vt:lpwstr>_Toc9704</vt:lpwstr>
      </vt:variant>
      <vt:variant>
        <vt:i4>1441844</vt:i4>
      </vt:variant>
      <vt:variant>
        <vt:i4>128</vt:i4>
      </vt:variant>
      <vt:variant>
        <vt:i4>0</vt:i4>
      </vt:variant>
      <vt:variant>
        <vt:i4>5</vt:i4>
      </vt:variant>
      <vt:variant>
        <vt:lpwstr/>
      </vt:variant>
      <vt:variant>
        <vt:lpwstr>_Toc28690</vt:lpwstr>
      </vt:variant>
      <vt:variant>
        <vt:i4>1441847</vt:i4>
      </vt:variant>
      <vt:variant>
        <vt:i4>122</vt:i4>
      </vt:variant>
      <vt:variant>
        <vt:i4>0</vt:i4>
      </vt:variant>
      <vt:variant>
        <vt:i4>5</vt:i4>
      </vt:variant>
      <vt:variant>
        <vt:lpwstr/>
      </vt:variant>
      <vt:variant>
        <vt:lpwstr>_Toc6110</vt:lpwstr>
      </vt:variant>
      <vt:variant>
        <vt:i4>1179699</vt:i4>
      </vt:variant>
      <vt:variant>
        <vt:i4>116</vt:i4>
      </vt:variant>
      <vt:variant>
        <vt:i4>0</vt:i4>
      </vt:variant>
      <vt:variant>
        <vt:i4>5</vt:i4>
      </vt:variant>
      <vt:variant>
        <vt:lpwstr/>
      </vt:variant>
      <vt:variant>
        <vt:lpwstr>_Toc23166</vt:lpwstr>
      </vt:variant>
      <vt:variant>
        <vt:i4>1507376</vt:i4>
      </vt:variant>
      <vt:variant>
        <vt:i4>110</vt:i4>
      </vt:variant>
      <vt:variant>
        <vt:i4>0</vt:i4>
      </vt:variant>
      <vt:variant>
        <vt:i4>5</vt:i4>
      </vt:variant>
      <vt:variant>
        <vt:lpwstr/>
      </vt:variant>
      <vt:variant>
        <vt:lpwstr>_Toc11113</vt:lpwstr>
      </vt:variant>
      <vt:variant>
        <vt:i4>1245233</vt:i4>
      </vt:variant>
      <vt:variant>
        <vt:i4>104</vt:i4>
      </vt:variant>
      <vt:variant>
        <vt:i4>0</vt:i4>
      </vt:variant>
      <vt:variant>
        <vt:i4>5</vt:i4>
      </vt:variant>
      <vt:variant>
        <vt:lpwstr/>
      </vt:variant>
      <vt:variant>
        <vt:lpwstr>_Toc21351</vt:lpwstr>
      </vt:variant>
      <vt:variant>
        <vt:i4>1769526</vt:i4>
      </vt:variant>
      <vt:variant>
        <vt:i4>98</vt:i4>
      </vt:variant>
      <vt:variant>
        <vt:i4>0</vt:i4>
      </vt:variant>
      <vt:variant>
        <vt:i4>5</vt:i4>
      </vt:variant>
      <vt:variant>
        <vt:lpwstr/>
      </vt:variant>
      <vt:variant>
        <vt:lpwstr>_Toc18747</vt:lpwstr>
      </vt:variant>
      <vt:variant>
        <vt:i4>1507378</vt:i4>
      </vt:variant>
      <vt:variant>
        <vt:i4>92</vt:i4>
      </vt:variant>
      <vt:variant>
        <vt:i4>0</vt:i4>
      </vt:variant>
      <vt:variant>
        <vt:i4>5</vt:i4>
      </vt:variant>
      <vt:variant>
        <vt:lpwstr/>
      </vt:variant>
      <vt:variant>
        <vt:lpwstr>_Toc15351</vt:lpwstr>
      </vt:variant>
      <vt:variant>
        <vt:i4>1048639</vt:i4>
      </vt:variant>
      <vt:variant>
        <vt:i4>86</vt:i4>
      </vt:variant>
      <vt:variant>
        <vt:i4>0</vt:i4>
      </vt:variant>
      <vt:variant>
        <vt:i4>5</vt:i4>
      </vt:variant>
      <vt:variant>
        <vt:lpwstr/>
      </vt:variant>
      <vt:variant>
        <vt:lpwstr>_Toc6493</vt:lpwstr>
      </vt:variant>
      <vt:variant>
        <vt:i4>1179696</vt:i4>
      </vt:variant>
      <vt:variant>
        <vt:i4>80</vt:i4>
      </vt:variant>
      <vt:variant>
        <vt:i4>0</vt:i4>
      </vt:variant>
      <vt:variant>
        <vt:i4>5</vt:i4>
      </vt:variant>
      <vt:variant>
        <vt:lpwstr/>
      </vt:variant>
      <vt:variant>
        <vt:lpwstr>_Toc2623</vt:lpwstr>
      </vt:variant>
      <vt:variant>
        <vt:i4>1376313</vt:i4>
      </vt:variant>
      <vt:variant>
        <vt:i4>74</vt:i4>
      </vt:variant>
      <vt:variant>
        <vt:i4>0</vt:i4>
      </vt:variant>
      <vt:variant>
        <vt:i4>5</vt:i4>
      </vt:variant>
      <vt:variant>
        <vt:lpwstr/>
      </vt:variant>
      <vt:variant>
        <vt:lpwstr>_Toc13819</vt:lpwstr>
      </vt:variant>
      <vt:variant>
        <vt:i4>1048626</vt:i4>
      </vt:variant>
      <vt:variant>
        <vt:i4>68</vt:i4>
      </vt:variant>
      <vt:variant>
        <vt:i4>0</vt:i4>
      </vt:variant>
      <vt:variant>
        <vt:i4>5</vt:i4>
      </vt:variant>
      <vt:variant>
        <vt:lpwstr/>
      </vt:variant>
      <vt:variant>
        <vt:lpwstr>_Toc13343</vt:lpwstr>
      </vt:variant>
      <vt:variant>
        <vt:i4>1048631</vt:i4>
      </vt:variant>
      <vt:variant>
        <vt:i4>62</vt:i4>
      </vt:variant>
      <vt:variant>
        <vt:i4>0</vt:i4>
      </vt:variant>
      <vt:variant>
        <vt:i4>5</vt:i4>
      </vt:variant>
      <vt:variant>
        <vt:lpwstr/>
      </vt:variant>
      <vt:variant>
        <vt:lpwstr>_Toc31469</vt:lpwstr>
      </vt:variant>
      <vt:variant>
        <vt:i4>1048635</vt:i4>
      </vt:variant>
      <vt:variant>
        <vt:i4>56</vt:i4>
      </vt:variant>
      <vt:variant>
        <vt:i4>0</vt:i4>
      </vt:variant>
      <vt:variant>
        <vt:i4>5</vt:i4>
      </vt:variant>
      <vt:variant>
        <vt:lpwstr/>
      </vt:variant>
      <vt:variant>
        <vt:lpwstr>_Toc20976</vt:lpwstr>
      </vt:variant>
      <vt:variant>
        <vt:i4>1638454</vt:i4>
      </vt:variant>
      <vt:variant>
        <vt:i4>50</vt:i4>
      </vt:variant>
      <vt:variant>
        <vt:i4>0</vt:i4>
      </vt:variant>
      <vt:variant>
        <vt:i4>5</vt:i4>
      </vt:variant>
      <vt:variant>
        <vt:lpwstr/>
      </vt:variant>
      <vt:variant>
        <vt:lpwstr>_Toc18769</vt:lpwstr>
      </vt:variant>
      <vt:variant>
        <vt:i4>1114165</vt:i4>
      </vt:variant>
      <vt:variant>
        <vt:i4>44</vt:i4>
      </vt:variant>
      <vt:variant>
        <vt:i4>0</vt:i4>
      </vt:variant>
      <vt:variant>
        <vt:i4>5</vt:i4>
      </vt:variant>
      <vt:variant>
        <vt:lpwstr/>
      </vt:variant>
      <vt:variant>
        <vt:lpwstr>_Toc20768</vt:lpwstr>
      </vt:variant>
      <vt:variant>
        <vt:i4>1310777</vt:i4>
      </vt:variant>
      <vt:variant>
        <vt:i4>38</vt:i4>
      </vt:variant>
      <vt:variant>
        <vt:i4>0</vt:i4>
      </vt:variant>
      <vt:variant>
        <vt:i4>5</vt:i4>
      </vt:variant>
      <vt:variant>
        <vt:lpwstr/>
      </vt:variant>
      <vt:variant>
        <vt:lpwstr>_Toc16859</vt:lpwstr>
      </vt:variant>
      <vt:variant>
        <vt:i4>1966129</vt:i4>
      </vt:variant>
      <vt:variant>
        <vt:i4>32</vt:i4>
      </vt:variant>
      <vt:variant>
        <vt:i4>0</vt:i4>
      </vt:variant>
      <vt:variant>
        <vt:i4>5</vt:i4>
      </vt:variant>
      <vt:variant>
        <vt:lpwstr/>
      </vt:variant>
      <vt:variant>
        <vt:lpwstr>_Toc11081</vt:lpwstr>
      </vt:variant>
      <vt:variant>
        <vt:i4>1769523</vt:i4>
      </vt:variant>
      <vt:variant>
        <vt:i4>26</vt:i4>
      </vt:variant>
      <vt:variant>
        <vt:i4>0</vt:i4>
      </vt:variant>
      <vt:variant>
        <vt:i4>5</vt:i4>
      </vt:variant>
      <vt:variant>
        <vt:lpwstr/>
      </vt:variant>
      <vt:variant>
        <vt:lpwstr>_Toc6559</vt:lpwstr>
      </vt:variant>
      <vt:variant>
        <vt:i4>1769524</vt:i4>
      </vt:variant>
      <vt:variant>
        <vt:i4>20</vt:i4>
      </vt:variant>
      <vt:variant>
        <vt:i4>0</vt:i4>
      </vt:variant>
      <vt:variant>
        <vt:i4>5</vt:i4>
      </vt:variant>
      <vt:variant>
        <vt:lpwstr/>
      </vt:variant>
      <vt:variant>
        <vt:lpwstr>_Toc24682</vt:lpwstr>
      </vt:variant>
      <vt:variant>
        <vt:i4>1245233</vt:i4>
      </vt:variant>
      <vt:variant>
        <vt:i4>14</vt:i4>
      </vt:variant>
      <vt:variant>
        <vt:i4>0</vt:i4>
      </vt:variant>
      <vt:variant>
        <vt:i4>5</vt:i4>
      </vt:variant>
      <vt:variant>
        <vt:lpwstr/>
      </vt:variant>
      <vt:variant>
        <vt:lpwstr>_Toc5246</vt:lpwstr>
      </vt:variant>
      <vt:variant>
        <vt:i4>1245238</vt:i4>
      </vt:variant>
      <vt:variant>
        <vt:i4>8</vt:i4>
      </vt:variant>
      <vt:variant>
        <vt:i4>0</vt:i4>
      </vt:variant>
      <vt:variant>
        <vt:i4>5</vt:i4>
      </vt:variant>
      <vt:variant>
        <vt:lpwstr/>
      </vt:variant>
      <vt:variant>
        <vt:lpwstr>_Toc31551</vt:lpwstr>
      </vt:variant>
      <vt:variant>
        <vt:i4>1048631</vt:i4>
      </vt:variant>
      <vt:variant>
        <vt:i4>2</vt:i4>
      </vt:variant>
      <vt:variant>
        <vt:i4>0</vt:i4>
      </vt:variant>
      <vt:variant>
        <vt:i4>5</vt:i4>
      </vt:variant>
      <vt:variant>
        <vt:lpwstr/>
      </vt:variant>
      <vt:variant>
        <vt:lpwstr>_Toc11660</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___证券投资基金招募说明书1</dc:title>
  <dc:subject/>
  <dc:creator>郑恩婵</dc:creator>
  <cp:keywords/>
  <cp:lastModifiedBy>邱晓云</cp:lastModifiedBy>
  <cp:revision>14</cp:revision>
  <cp:lastPrinted>2022-04-14T03:28:00Z</cp:lastPrinted>
  <dcterms:created xsi:type="dcterms:W3CDTF">2022-04-14T03:08:00Z</dcterms:created>
  <dcterms:modified xsi:type="dcterms:W3CDTF">2022-08-31T03:21:00Z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2052-6.6.0.2657</vt:lpwstr>
  </property>
  <property fmtid="{D5CDD505-2E9C-101B-9397-08002B2CF9AE}" pid="3" name="contractId">
    <vt:lpwstr>1dcaabda2013410d90fa438b83fbe5e8</vt:lpwstr>
  </property>
  <property fmtid="{D5CDD505-2E9C-101B-9397-08002B2CF9AE}" pid="4" name="verificationId">
    <vt:lpwstr>9c962d0c207750f8</vt:lpwstr>
  </property>
</Properties>
</file>